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32.webp" ContentType="image/webp"/>
  <Override PartName="/word/media/image41.webp" ContentType="image/webp"/>
  <Override PartName="/word/media/image45.webp" ContentType="image/webp"/>
  <Override PartName="/word/media/image46.webp" ContentType="image/webp"/>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34518">
      <w:pPr>
        <w:spacing w:line="600" w:lineRule="exact"/>
        <w:ind w:firstLine="0" w:firstLineChars="0"/>
        <w:jc w:val="center"/>
        <w:rPr>
          <w:rFonts w:hint="default" w:ascii="Times New Roman" w:hAnsi="Times New Roman" w:eastAsia="仿宋_GB2312" w:cs="宋体"/>
          <w:b/>
          <w:color w:val="auto"/>
          <w:kern w:val="0"/>
          <w:sz w:val="52"/>
          <w:szCs w:val="44"/>
          <w:shd w:val="clear" w:color="auto" w:fill="auto"/>
          <w:lang w:val="en-US" w:eastAsia="zh-CN"/>
        </w:rPr>
      </w:pPr>
      <w:r>
        <w:rPr>
          <w:rFonts w:hint="eastAsia" w:cs="宋体"/>
          <w:b/>
          <w:color w:val="auto"/>
          <w:kern w:val="0"/>
          <w:sz w:val="52"/>
          <w:szCs w:val="44"/>
          <w:shd w:val="clear" w:color="auto" w:fill="auto"/>
          <w:lang w:val="en-US" w:eastAsia="zh-CN"/>
        </w:rPr>
        <w:drawing>
          <wp:anchor distT="0" distB="0" distL="114300" distR="114300" simplePos="0" relativeHeight="251678720" behindDoc="0" locked="0" layoutInCell="1" allowOverlap="1">
            <wp:simplePos x="0" y="0"/>
            <wp:positionH relativeFrom="column">
              <wp:posOffset>-1136650</wp:posOffset>
            </wp:positionH>
            <wp:positionV relativeFrom="paragraph">
              <wp:posOffset>-904875</wp:posOffset>
            </wp:positionV>
            <wp:extent cx="7561580" cy="10733405"/>
            <wp:effectExtent l="0" t="0" r="1270" b="10795"/>
            <wp:wrapNone/>
            <wp:docPr id="8" name="图片 8" descr="5d7e8608c8604257be7e257963525a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d7e8608c8604257be7e257963525a05"/>
                    <pic:cNvPicPr>
                      <a:picLocks noChangeAspect="1"/>
                    </pic:cNvPicPr>
                  </pic:nvPicPr>
                  <pic:blipFill>
                    <a:blip r:embed="rId16"/>
                    <a:stretch>
                      <a:fillRect/>
                    </a:stretch>
                  </pic:blipFill>
                  <pic:spPr>
                    <a:xfrm>
                      <a:off x="0" y="0"/>
                      <a:ext cx="7561580" cy="10733405"/>
                    </a:xfrm>
                    <a:prstGeom prst="rect">
                      <a:avLst/>
                    </a:prstGeom>
                  </pic:spPr>
                </pic:pic>
              </a:graphicData>
            </a:graphic>
          </wp:anchor>
        </w:drawing>
      </w:r>
      <w:r>
        <w:rPr>
          <w:rFonts w:hint="eastAsia" w:cs="宋体"/>
          <w:b/>
          <w:color w:val="auto"/>
          <w:kern w:val="0"/>
          <w:sz w:val="52"/>
          <w:szCs w:val="44"/>
          <w:shd w:val="clear" w:color="auto" w:fill="auto"/>
          <w:lang w:val="en-US" w:eastAsia="zh-CN"/>
        </w:rPr>
        <w:t xml:space="preserve">   </w:t>
      </w:r>
    </w:p>
    <w:p w14:paraId="5AAC4F46">
      <w:pPr>
        <w:spacing w:line="600" w:lineRule="exact"/>
        <w:ind w:firstLine="0" w:firstLineChars="0"/>
        <w:jc w:val="center"/>
        <w:rPr>
          <w:rFonts w:hint="eastAsia" w:ascii="Times New Roman" w:hAnsi="Times New Roman" w:eastAsia="仿宋_GB2312" w:cs="宋体"/>
          <w:b/>
          <w:color w:val="auto"/>
          <w:kern w:val="0"/>
          <w:sz w:val="52"/>
          <w:szCs w:val="44"/>
          <w:shd w:val="clear" w:color="auto" w:fill="auto"/>
          <w:lang w:eastAsia="zh-CN"/>
        </w:rPr>
        <w:sectPr>
          <w:headerReference r:id="rId5" w:type="default"/>
          <w:footerReference r:id="rId6" w:type="default"/>
          <w:pgSz w:w="11906" w:h="16838"/>
          <w:pgMar w:top="1440" w:right="1803" w:bottom="1440" w:left="1803" w:header="0" w:footer="0" w:gutter="0"/>
          <w:pgBorders>
            <w:top w:val="none" w:sz="0" w:space="0"/>
            <w:left w:val="none" w:sz="0" w:space="0"/>
            <w:bottom w:val="none" w:sz="0" w:space="0"/>
            <w:right w:val="none" w:sz="0" w:space="0"/>
          </w:pgBorders>
          <w:pgNumType w:fmt="upperRoman"/>
          <w:cols w:space="425" w:num="1"/>
          <w:docGrid w:linePitch="435" w:charSpace="0"/>
        </w:sectPr>
      </w:pPr>
    </w:p>
    <w:p w14:paraId="1ECBDF42">
      <w:pPr>
        <w:ind w:firstLine="0" w:firstLineChars="0"/>
        <w:rPr>
          <w:rFonts w:ascii="Times New Roman" w:hAnsi="Times New Roman" w:eastAsia="黑体" w:cs="Times New Roman"/>
          <w:color w:val="000000"/>
          <w:sz w:val="36"/>
          <w:szCs w:val="36"/>
        </w:rPr>
      </w:pPr>
      <w:r>
        <w:rPr>
          <w:rFonts w:hint="eastAsia" w:ascii="Times New Roman" w:hAnsi="Times New Roman" w:eastAsia="仿宋_GB2312" w:cs="Times New Roman"/>
          <w:lang w:eastAsia="zh-CN"/>
        </w:rPr>
        <w:drawing>
          <wp:anchor distT="0" distB="0" distL="114300" distR="114300" simplePos="0" relativeHeight="251677696" behindDoc="0" locked="0" layoutInCell="1" allowOverlap="1">
            <wp:simplePos x="0" y="0"/>
            <wp:positionH relativeFrom="column">
              <wp:posOffset>-929640</wp:posOffset>
            </wp:positionH>
            <wp:positionV relativeFrom="paragraph">
              <wp:posOffset>-915670</wp:posOffset>
            </wp:positionV>
            <wp:extent cx="7571105" cy="10713720"/>
            <wp:effectExtent l="0" t="0" r="10795" b="11430"/>
            <wp:wrapNone/>
            <wp:docPr id="6" name="图片 6" descr="建设方案(1)(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建设方案(1)(1)_01"/>
                    <pic:cNvPicPr>
                      <a:picLocks noChangeAspect="1"/>
                    </pic:cNvPicPr>
                  </pic:nvPicPr>
                  <pic:blipFill>
                    <a:blip r:embed="rId17"/>
                    <a:stretch>
                      <a:fillRect/>
                    </a:stretch>
                  </pic:blipFill>
                  <pic:spPr>
                    <a:xfrm>
                      <a:off x="0" y="0"/>
                      <a:ext cx="7571105" cy="10713720"/>
                    </a:xfrm>
                    <a:prstGeom prst="rect">
                      <a:avLst/>
                    </a:prstGeom>
                  </pic:spPr>
                </pic:pic>
              </a:graphicData>
            </a:graphic>
          </wp:anchor>
        </w:drawing>
      </w:r>
    </w:p>
    <w:p w14:paraId="4683973C">
      <w:pPr>
        <w:ind w:firstLine="0" w:firstLineChars="0"/>
        <w:jc w:val="center"/>
        <w:rPr>
          <w:rFonts w:ascii="Times New Roman" w:hAnsi="Times New Roman" w:eastAsia="华光小标宋_CNKI" w:cs="Times New Roman"/>
          <w:color w:val="000000"/>
          <w:spacing w:val="30"/>
          <w:sz w:val="36"/>
          <w:szCs w:val="36"/>
        </w:rPr>
      </w:pPr>
    </w:p>
    <w:p w14:paraId="48A75424">
      <w:pPr>
        <w:ind w:firstLine="0" w:firstLineChars="0"/>
        <w:jc w:val="center"/>
        <w:rPr>
          <w:rFonts w:ascii="Times New Roman" w:hAnsi="Times New Roman" w:eastAsia="华光小标宋_CNKI" w:cs="Times New Roman"/>
          <w:color w:val="000000"/>
          <w:spacing w:val="30"/>
          <w:sz w:val="36"/>
          <w:szCs w:val="36"/>
        </w:rPr>
      </w:pPr>
    </w:p>
    <w:p w14:paraId="39295B39">
      <w:pPr>
        <w:ind w:firstLine="0" w:firstLineChars="0"/>
        <w:jc w:val="center"/>
        <w:rPr>
          <w:rFonts w:ascii="Times New Roman" w:hAnsi="Times New Roman" w:eastAsia="华光小标宋_CNKI" w:cs="Times New Roman"/>
          <w:color w:val="000000"/>
          <w:spacing w:val="30"/>
          <w:sz w:val="36"/>
          <w:szCs w:val="36"/>
        </w:rPr>
      </w:pPr>
    </w:p>
    <w:p w14:paraId="15CC7CF3">
      <w:pPr>
        <w:ind w:firstLine="0" w:firstLineChars="0"/>
        <w:jc w:val="center"/>
        <w:rPr>
          <w:rFonts w:ascii="Times New Roman" w:hAnsi="Times New Roman" w:eastAsia="华光小标宋_CNKI" w:cs="Times New Roman"/>
          <w:color w:val="000000"/>
          <w:spacing w:val="30"/>
          <w:sz w:val="36"/>
          <w:szCs w:val="36"/>
        </w:rPr>
      </w:pPr>
    </w:p>
    <w:p w14:paraId="7634C41F">
      <w:pPr>
        <w:ind w:firstLine="0" w:firstLineChars="0"/>
        <w:jc w:val="center"/>
        <w:rPr>
          <w:rFonts w:ascii="Times New Roman" w:hAnsi="Times New Roman" w:eastAsia="华文中宋" w:cs="Times New Roman"/>
          <w:b/>
          <w:color w:val="000000"/>
          <w:spacing w:val="30"/>
          <w:sz w:val="40"/>
          <w:szCs w:val="36"/>
        </w:rPr>
      </w:pPr>
      <w:r>
        <w:rPr>
          <w:rFonts w:hint="eastAsia" w:ascii="Times New Roman" w:hAnsi="Times New Roman" w:eastAsia="华文中宋" w:cs="Times New Roman"/>
          <w:b/>
          <w:color w:val="000000"/>
          <w:spacing w:val="30"/>
          <w:sz w:val="40"/>
          <w:szCs w:val="36"/>
          <w:lang w:val="en-US" w:eastAsia="zh-CN"/>
        </w:rPr>
        <w:t>广西壮族自治区融安</w:t>
      </w:r>
      <w:r>
        <w:rPr>
          <w:rFonts w:ascii="Times New Roman" w:hAnsi="Times New Roman" w:eastAsia="华文中宋" w:cs="Times New Roman"/>
          <w:b/>
          <w:color w:val="000000"/>
          <w:spacing w:val="30"/>
          <w:sz w:val="40"/>
          <w:szCs w:val="36"/>
        </w:rPr>
        <w:t>县现代农业产业园项目</w:t>
      </w:r>
    </w:p>
    <w:p w14:paraId="72F7C887">
      <w:pPr>
        <w:ind w:firstLine="0" w:firstLineChars="0"/>
        <w:jc w:val="center"/>
        <w:rPr>
          <w:rFonts w:ascii="Times New Roman" w:hAnsi="Times New Roman" w:eastAsia="华文中宋" w:cs="Times New Roman"/>
          <w:b/>
          <w:color w:val="000000"/>
          <w:spacing w:val="30"/>
          <w:sz w:val="44"/>
          <w:szCs w:val="36"/>
        </w:rPr>
      </w:pPr>
      <w:r>
        <w:rPr>
          <w:rFonts w:ascii="Times New Roman" w:hAnsi="Times New Roman" w:eastAsia="华文中宋" w:cs="Times New Roman"/>
          <w:b/>
          <w:color w:val="000000"/>
          <w:spacing w:val="30"/>
          <w:sz w:val="44"/>
          <w:szCs w:val="36"/>
        </w:rPr>
        <w:t>建设方案</w:t>
      </w:r>
    </w:p>
    <w:p w14:paraId="7AC185CB">
      <w:pPr>
        <w:ind w:firstLine="0" w:firstLineChars="0"/>
        <w:jc w:val="center"/>
        <w:rPr>
          <w:rFonts w:ascii="Times New Roman" w:hAnsi="Times New Roman" w:eastAsia="楷体_GB2312" w:cs="Times New Roman"/>
          <w:b/>
        </w:rPr>
      </w:pPr>
      <w:r>
        <w:rPr>
          <w:rFonts w:ascii="Times New Roman" w:hAnsi="Times New Roman" w:eastAsia="楷体_GB2312" w:cs="Times New Roman"/>
          <w:b/>
          <w:color w:val="000000"/>
          <w:spacing w:val="30"/>
          <w:sz w:val="36"/>
          <w:szCs w:val="36"/>
        </w:rPr>
        <w:t>（</w:t>
      </w:r>
      <w:r>
        <w:rPr>
          <w:rFonts w:hint="eastAsia" w:ascii="Times New Roman" w:hAnsi="Times New Roman" w:eastAsia="楷体_GB2312" w:cs="Times New Roman"/>
          <w:b/>
          <w:color w:val="000000"/>
          <w:spacing w:val="30"/>
          <w:sz w:val="36"/>
          <w:szCs w:val="36"/>
        </w:rPr>
        <w:t>建设期：2026—2028年</w:t>
      </w:r>
      <w:r>
        <w:rPr>
          <w:rFonts w:ascii="Times New Roman" w:hAnsi="Times New Roman" w:eastAsia="楷体_GB2312" w:cs="Times New Roman"/>
          <w:b/>
          <w:color w:val="000000"/>
          <w:spacing w:val="30"/>
          <w:sz w:val="36"/>
          <w:szCs w:val="36"/>
        </w:rPr>
        <w:t>）</w:t>
      </w:r>
    </w:p>
    <w:p w14:paraId="3A42232B">
      <w:pPr>
        <w:ind w:firstLine="0" w:firstLineChars="0"/>
        <w:rPr>
          <w:rFonts w:ascii="Times New Roman" w:hAnsi="Times New Roman" w:cs="Times New Roman"/>
        </w:rPr>
      </w:pPr>
    </w:p>
    <w:p w14:paraId="5EBD63F2">
      <w:pPr>
        <w:ind w:firstLine="0" w:firstLineChars="0"/>
        <w:rPr>
          <w:rFonts w:ascii="Times New Roman" w:hAnsi="Times New Roman" w:cs="Times New Roman"/>
        </w:rPr>
      </w:pPr>
    </w:p>
    <w:p w14:paraId="59CAD6A9">
      <w:pPr>
        <w:ind w:firstLine="0" w:firstLineChars="0"/>
        <w:rPr>
          <w:rFonts w:hint="eastAsia" w:ascii="Times New Roman" w:hAnsi="Times New Roman" w:eastAsia="仿宋_GB2312" w:cs="Times New Roman"/>
          <w:lang w:eastAsia="zh-CN"/>
        </w:rPr>
      </w:pPr>
    </w:p>
    <w:p w14:paraId="750B25F4">
      <w:pPr>
        <w:ind w:firstLine="0" w:firstLineChars="0"/>
        <w:rPr>
          <w:rFonts w:ascii="Times New Roman" w:hAnsi="Times New Roman" w:cs="Times New Roman"/>
        </w:rPr>
      </w:pPr>
    </w:p>
    <w:p w14:paraId="62F92556">
      <w:pPr>
        <w:ind w:firstLine="0" w:firstLineChars="0"/>
        <w:rPr>
          <w:rFonts w:hint="eastAsia" w:ascii="Times New Roman" w:hAnsi="Times New Roman" w:eastAsia="仿宋_GB2312" w:cs="Times New Roman"/>
          <w:lang w:eastAsia="zh-CN"/>
        </w:rPr>
      </w:pPr>
    </w:p>
    <w:p w14:paraId="4EB242BB">
      <w:pPr>
        <w:ind w:firstLine="0" w:firstLineChars="0"/>
        <w:rPr>
          <w:rFonts w:hint="eastAsia" w:ascii="Times New Roman" w:hAnsi="Times New Roman" w:eastAsia="仿宋_GB2312" w:cs="Times New Roman"/>
          <w:lang w:eastAsia="zh-CN"/>
        </w:rPr>
      </w:pPr>
    </w:p>
    <w:p w14:paraId="00BA82CA">
      <w:pPr>
        <w:ind w:firstLine="0" w:firstLineChars="0"/>
        <w:rPr>
          <w:rFonts w:ascii="Times New Roman" w:hAnsi="Times New Roman" w:cs="Times New Roman"/>
        </w:rPr>
      </w:pPr>
    </w:p>
    <w:p w14:paraId="0527328B">
      <w:pPr>
        <w:ind w:firstLine="0" w:firstLineChars="0"/>
        <w:rPr>
          <w:rFonts w:hint="eastAsia" w:ascii="Times New Roman" w:hAnsi="Times New Roman" w:eastAsia="仿宋_GB2312" w:cs="Times New Roman"/>
          <w:lang w:eastAsia="zh-CN"/>
        </w:rPr>
      </w:pPr>
    </w:p>
    <w:p w14:paraId="1CD556CF">
      <w:pPr>
        <w:ind w:firstLine="0" w:firstLineChars="0"/>
        <w:rPr>
          <w:rFonts w:hint="eastAsia" w:ascii="Times New Roman" w:hAnsi="Times New Roman" w:eastAsia="仿宋_GB2312" w:cs="Times New Roman"/>
          <w:lang w:eastAsia="zh-CN"/>
        </w:rPr>
      </w:pPr>
    </w:p>
    <w:p w14:paraId="46F42359">
      <w:pPr>
        <w:ind w:firstLine="0" w:firstLineChars="0"/>
        <w:rPr>
          <w:rFonts w:ascii="Times New Roman" w:hAnsi="Times New Roman" w:cs="Times New Roman"/>
        </w:rPr>
      </w:pPr>
    </w:p>
    <w:p w14:paraId="7EF1D93A">
      <w:pPr>
        <w:ind w:firstLine="0" w:firstLineChars="0"/>
        <w:rPr>
          <w:rFonts w:ascii="Times New Roman" w:hAnsi="Times New Roman" w:cs="Times New Roman"/>
        </w:rPr>
      </w:pPr>
    </w:p>
    <w:p w14:paraId="4A625791">
      <w:pPr>
        <w:ind w:firstLine="0" w:firstLineChars="0"/>
        <w:jc w:val="center"/>
        <w:rPr>
          <w:rFonts w:ascii="Times New Roman" w:hAnsi="Times New Roman" w:eastAsia="仿宋_GB2312" w:cs="Times New Roman"/>
          <w:sz w:val="32"/>
          <w:szCs w:val="32"/>
        </w:rPr>
      </w:pPr>
      <w:r>
        <w:rPr>
          <w:rFonts w:hint="eastAsia" w:ascii="Times New Roman" w:hAnsi="Times New Roman" w:cs="Times New Roman"/>
          <w:sz w:val="32"/>
          <w:szCs w:val="32"/>
          <w:lang w:val="en-US" w:eastAsia="zh-CN"/>
        </w:rPr>
        <w:t>广西壮族自治区柳州市</w:t>
      </w:r>
    </w:p>
    <w:p w14:paraId="552B0FCA">
      <w:pPr>
        <w:ind w:firstLine="0" w:firstLineChars="0"/>
        <w:jc w:val="center"/>
        <w:rPr>
          <w:rFonts w:ascii="Times New Roman" w:hAnsi="Times New Roman" w:eastAsia="仿宋_GB2312" w:cs="Times New Roman"/>
          <w:sz w:val="32"/>
          <w:szCs w:val="32"/>
        </w:rPr>
      </w:pPr>
      <w:r>
        <w:rPr>
          <w:rFonts w:hint="eastAsia" w:ascii="Times New Roman" w:hAnsi="Times New Roman" w:cs="Times New Roman"/>
          <w:sz w:val="32"/>
          <w:szCs w:val="32"/>
          <w:lang w:val="en-US" w:eastAsia="zh-CN"/>
        </w:rPr>
        <w:t>融安</w:t>
      </w:r>
      <w:r>
        <w:rPr>
          <w:rFonts w:ascii="Times New Roman" w:hAnsi="Times New Roman" w:eastAsia="仿宋_GB2312" w:cs="Times New Roman"/>
          <w:sz w:val="32"/>
          <w:szCs w:val="32"/>
        </w:rPr>
        <w:t>县</w:t>
      </w:r>
    </w:p>
    <w:p w14:paraId="588CA244">
      <w:pPr>
        <w:ind w:firstLine="0" w:firstLineChars="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年</w:t>
      </w:r>
      <w:r>
        <w:rPr>
          <w:rFonts w:hint="eastAsia" w:cs="Times New Roman"/>
          <w:sz w:val="32"/>
          <w:szCs w:val="32"/>
          <w:lang w:val="en-US" w:eastAsia="zh-CN"/>
        </w:rPr>
        <w:t>7</w:t>
      </w:r>
      <w:r>
        <w:rPr>
          <w:rFonts w:ascii="Times New Roman" w:hAnsi="Times New Roman" w:eastAsia="仿宋_GB2312" w:cs="Times New Roman"/>
          <w:sz w:val="32"/>
          <w:szCs w:val="32"/>
        </w:rPr>
        <w:t>月</w:t>
      </w:r>
      <w:r>
        <w:rPr>
          <w:rFonts w:hint="eastAsia" w:cs="Times New Roman"/>
          <w:sz w:val="32"/>
          <w:szCs w:val="32"/>
          <w:lang w:val="en-US" w:eastAsia="zh-CN"/>
        </w:rPr>
        <w:t>6</w:t>
      </w:r>
      <w:r>
        <w:rPr>
          <w:rFonts w:ascii="Times New Roman" w:hAnsi="Times New Roman" w:eastAsia="仿宋_GB2312" w:cs="Times New Roman"/>
          <w:sz w:val="32"/>
          <w:szCs w:val="32"/>
        </w:rPr>
        <w:t>日</w:t>
      </w:r>
    </w:p>
    <w:p w14:paraId="0F449011">
      <w:pPr>
        <w:ind w:firstLine="992" w:firstLineChars="310"/>
        <w:rPr>
          <w:rFonts w:ascii="Times New Roman" w:hAnsi="Times New Roman" w:cs="Times New Roman"/>
        </w:rPr>
        <w:sectPr>
          <w:footerReference r:id="rId7" w:type="default"/>
          <w:pgSz w:w="11906" w:h="16838"/>
          <w:pgMar w:top="1440" w:right="1519" w:bottom="1440" w:left="1519" w:header="851" w:footer="992" w:gutter="0"/>
          <w:cols w:space="425" w:num="1"/>
          <w:docGrid w:type="lines" w:linePitch="312" w:charSpace="0"/>
        </w:sectPr>
      </w:pPr>
    </w:p>
    <w:p w14:paraId="4DFAA9F2">
      <w:pPr>
        <w:pStyle w:val="3"/>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eastAsia="华文中宋" w:cs="华文中宋"/>
          <w:b/>
          <w:bCs w:val="0"/>
          <w:color w:val="auto"/>
          <w:shd w:val="clear" w:color="auto" w:fill="auto"/>
        </w:rPr>
      </w:pPr>
      <w:bookmarkStart w:id="0" w:name="_Toc15522"/>
      <w:bookmarkStart w:id="1" w:name="_Toc23079"/>
      <w:bookmarkStart w:id="2" w:name="_Toc14074"/>
      <w:bookmarkStart w:id="3" w:name="_Toc29502"/>
      <w:bookmarkStart w:id="4" w:name="_Toc28588"/>
      <w:r>
        <w:rPr>
          <w:rFonts w:hint="eastAsia" w:ascii="Times New Roman" w:hAnsi="Times New Roman" w:eastAsia="华文中宋" w:cs="华文中宋"/>
          <w:b/>
          <w:bCs w:val="0"/>
          <w:color w:val="auto"/>
          <w:shd w:val="clear" w:color="auto" w:fill="auto"/>
        </w:rPr>
        <w:t>前  言</w:t>
      </w:r>
      <w:bookmarkEnd w:id="0"/>
      <w:bookmarkEnd w:id="1"/>
      <w:bookmarkEnd w:id="2"/>
      <w:bookmarkEnd w:id="3"/>
      <w:bookmarkEnd w:id="4"/>
    </w:p>
    <w:p w14:paraId="21DA4BB8">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5EBB2868">
      <w:pPr>
        <w:pStyle w:val="39"/>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国务院办公厅印发</w:t>
      </w:r>
      <w:r>
        <w:rPr>
          <w:rFonts w:hint="eastAsia" w:ascii="Times New Roman" w:hAnsi="Times New Roman" w:eastAsia="仿宋_GB2312" w:cs="Times New Roman"/>
          <w:color w:val="auto"/>
          <w:sz w:val="32"/>
          <w:szCs w:val="32"/>
          <w:shd w:val="clear" w:color="auto" w:fill="auto"/>
          <w:lang w:eastAsia="zh-CN"/>
        </w:rPr>
        <w:t>的《</w:t>
      </w:r>
      <w:r>
        <w:rPr>
          <w:rFonts w:hint="default" w:ascii="Times New Roman" w:hAnsi="Times New Roman" w:eastAsia="仿宋_GB2312" w:cs="Times New Roman"/>
          <w:color w:val="auto"/>
          <w:sz w:val="32"/>
          <w:szCs w:val="32"/>
          <w:shd w:val="clear" w:color="auto" w:fill="auto"/>
        </w:rPr>
        <w:t>关于践行大食物观构建多元化食物供给体系的意见》提出，聚焦食物资源开发，培育一批优势特色产业集群、现代农业产业园、农业产业强镇，引导生产、包装、物流、销售等上下游产业集群发展，促进农村一二三产业融合发展。农业农村部印发</w:t>
      </w:r>
      <w:r>
        <w:rPr>
          <w:rFonts w:hint="eastAsia" w:ascii="Times New Roman" w:hAnsi="Times New Roman" w:eastAsia="仿宋_GB2312" w:cs="Times New Roman"/>
          <w:color w:val="auto"/>
          <w:sz w:val="32"/>
          <w:szCs w:val="32"/>
          <w:shd w:val="clear" w:color="auto" w:fill="auto"/>
          <w:lang w:eastAsia="zh-CN"/>
        </w:rPr>
        <w:t>的《</w:t>
      </w:r>
      <w:r>
        <w:rPr>
          <w:rFonts w:hint="default" w:ascii="Times New Roman" w:hAnsi="Times New Roman" w:eastAsia="仿宋_GB2312" w:cs="Times New Roman"/>
          <w:color w:val="auto"/>
          <w:sz w:val="32"/>
          <w:szCs w:val="32"/>
          <w:shd w:val="clear" w:color="auto" w:fill="auto"/>
        </w:rPr>
        <w:t>关于增强内生动力提升发展能力促进脱贫群众增收致富和脱贫地区高质量发展的意见》提出，指导脱贫县因地制宜选准县域主导产业，培育一批农业强县。鼓励符合条件的脱贫地区因地制宜建设现代农业产业园、农业产业强镇，参与建设优势特色产业集群，推进一二三产业融合发展。</w:t>
      </w:r>
    </w:p>
    <w:p w14:paraId="4B15BE07">
      <w:pPr>
        <w:pStyle w:val="39"/>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融安县是著名的“中国金桔之乡”，有近三百年的金桔种植历史。202</w:t>
      </w:r>
      <w:r>
        <w:rPr>
          <w:rFonts w:hint="eastAsia" w:ascii="Times New Roman" w:hAnsi="Times New Roman" w:eastAsia="仿宋_GB2312" w:cs="Times New Roman"/>
          <w:color w:val="auto"/>
          <w:sz w:val="32"/>
          <w:szCs w:val="32"/>
          <w:shd w:val="clear" w:color="auto" w:fill="auto"/>
          <w:lang w:val="en-US" w:eastAsia="zh-CN"/>
        </w:rPr>
        <w:t>5</w:t>
      </w:r>
      <w:r>
        <w:rPr>
          <w:rFonts w:hint="default" w:ascii="Times New Roman" w:hAnsi="Times New Roman" w:eastAsia="仿宋_GB2312" w:cs="Times New Roman"/>
          <w:color w:val="auto"/>
          <w:sz w:val="32"/>
          <w:szCs w:val="32"/>
          <w:shd w:val="clear" w:color="auto" w:fill="auto"/>
        </w:rPr>
        <w:t>年</w:t>
      </w:r>
      <w:r>
        <w:rPr>
          <w:rFonts w:hint="eastAsia"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rPr>
        <w:t>全县融安金桔种植面积达</w:t>
      </w:r>
      <w:r>
        <w:rPr>
          <w:rFonts w:hint="eastAsia" w:ascii="Times New Roman" w:hAnsi="Times New Roman" w:eastAsia="仿宋_GB2312" w:cs="Times New Roman"/>
          <w:color w:val="auto"/>
          <w:sz w:val="32"/>
          <w:szCs w:val="32"/>
          <w:shd w:val="clear" w:color="auto" w:fill="auto"/>
          <w:lang w:val="en-US" w:eastAsia="zh-CN"/>
        </w:rPr>
        <w:t>23.1</w:t>
      </w:r>
      <w:r>
        <w:rPr>
          <w:rFonts w:hint="default" w:ascii="Times New Roman" w:hAnsi="Times New Roman" w:eastAsia="仿宋_GB2312" w:cs="Times New Roman"/>
          <w:color w:val="auto"/>
          <w:sz w:val="32"/>
          <w:szCs w:val="32"/>
          <w:shd w:val="clear" w:color="auto" w:fill="auto"/>
        </w:rPr>
        <w:t>万亩，总产量</w:t>
      </w:r>
      <w:r>
        <w:rPr>
          <w:rFonts w:hint="eastAsia" w:ascii="Times New Roman" w:hAnsi="Times New Roman" w:eastAsia="仿宋_GB2312" w:cs="Times New Roman"/>
          <w:color w:val="auto"/>
          <w:sz w:val="32"/>
          <w:szCs w:val="32"/>
          <w:shd w:val="clear" w:color="auto" w:fill="auto"/>
          <w:lang w:val="en-US" w:eastAsia="zh-CN"/>
        </w:rPr>
        <w:t>28.7</w:t>
      </w:r>
      <w:r>
        <w:rPr>
          <w:rFonts w:hint="default" w:ascii="Times New Roman" w:hAnsi="Times New Roman" w:eastAsia="仿宋_GB2312" w:cs="Times New Roman"/>
          <w:color w:val="auto"/>
          <w:sz w:val="32"/>
          <w:szCs w:val="32"/>
          <w:shd w:val="clear" w:color="auto" w:fill="auto"/>
        </w:rPr>
        <w:t>万吨，</w:t>
      </w:r>
      <w:r>
        <w:rPr>
          <w:rFonts w:hint="default" w:ascii="Times New Roman" w:hAnsi="Times New Roman" w:eastAsia="仿宋_GB2312" w:cs="Times New Roman"/>
          <w:b w:val="0"/>
          <w:bCs w:val="0"/>
          <w:color w:val="auto"/>
          <w:sz w:val="32"/>
          <w:szCs w:val="32"/>
          <w:shd w:val="clear" w:color="auto" w:fill="auto"/>
        </w:rPr>
        <w:t>是全国最大的滑皮金桔和脆蜜金桔生产基地，规模、产量、品质和品种在全国金桔主产区中位居前列，产量位居全国第一</w:t>
      </w:r>
      <w:r>
        <w:rPr>
          <w:rFonts w:hint="eastAsia" w:ascii="Times New Roman" w:hAnsi="Times New Roman" w:eastAsia="仿宋_GB2312" w:cs="Times New Roman"/>
          <w:b w:val="0"/>
          <w:bCs w:val="0"/>
          <w:color w:val="auto"/>
          <w:sz w:val="32"/>
          <w:szCs w:val="32"/>
          <w:shd w:val="clear" w:color="auto" w:fill="auto"/>
          <w:lang w:eastAsia="zh-CN"/>
        </w:rPr>
        <w:t>，</w:t>
      </w:r>
      <w:r>
        <w:rPr>
          <w:rFonts w:hint="default" w:ascii="Times New Roman" w:hAnsi="Times New Roman" w:eastAsia="仿宋_GB2312" w:cs="Times New Roman"/>
          <w:b w:val="0"/>
          <w:bCs w:val="0"/>
          <w:color w:val="auto"/>
          <w:sz w:val="32"/>
          <w:szCs w:val="32"/>
          <w:shd w:val="clear" w:color="auto" w:fill="auto"/>
        </w:rPr>
        <w:t>全产业链</w:t>
      </w:r>
      <w:r>
        <w:rPr>
          <w:rFonts w:hint="eastAsia" w:ascii="Times New Roman" w:hAnsi="Times New Roman" w:eastAsia="仿宋_GB2312" w:cs="Times New Roman"/>
          <w:b w:val="0"/>
          <w:bCs w:val="0"/>
          <w:color w:val="auto"/>
          <w:sz w:val="32"/>
          <w:szCs w:val="32"/>
          <w:shd w:val="clear" w:color="auto" w:fill="auto"/>
          <w:lang w:val="en-US" w:eastAsia="zh-CN"/>
        </w:rPr>
        <w:t>总产值超100</w:t>
      </w:r>
      <w:r>
        <w:rPr>
          <w:rFonts w:hint="default" w:ascii="Times New Roman" w:hAnsi="Times New Roman" w:eastAsia="仿宋_GB2312" w:cs="Times New Roman"/>
          <w:b w:val="0"/>
          <w:bCs w:val="0"/>
          <w:color w:val="auto"/>
          <w:sz w:val="32"/>
          <w:szCs w:val="32"/>
          <w:shd w:val="clear" w:color="auto" w:fill="auto"/>
        </w:rPr>
        <w:t>亿元，品牌价值达</w:t>
      </w:r>
      <w:r>
        <w:rPr>
          <w:rFonts w:hint="eastAsia" w:ascii="Times New Roman" w:hAnsi="Times New Roman" w:eastAsia="仿宋_GB2312" w:cs="Times New Roman"/>
          <w:b w:val="0"/>
          <w:bCs w:val="0"/>
          <w:color w:val="auto"/>
          <w:sz w:val="32"/>
          <w:szCs w:val="32"/>
          <w:shd w:val="clear" w:color="auto" w:fill="auto"/>
          <w:lang w:val="en-US" w:eastAsia="zh-CN"/>
        </w:rPr>
        <w:t>65.2</w:t>
      </w:r>
      <w:r>
        <w:rPr>
          <w:rFonts w:hint="default" w:ascii="Times New Roman" w:hAnsi="Times New Roman" w:eastAsia="仿宋_GB2312" w:cs="Times New Roman"/>
          <w:b w:val="0"/>
          <w:bCs w:val="0"/>
          <w:color w:val="auto"/>
          <w:sz w:val="32"/>
          <w:szCs w:val="32"/>
          <w:shd w:val="clear" w:color="auto" w:fill="auto"/>
        </w:rPr>
        <w:t>亿元，有效带动全县超过10万群众增收致富，其中脱</w:t>
      </w:r>
      <w:r>
        <w:rPr>
          <w:rFonts w:hint="default" w:ascii="Times New Roman" w:hAnsi="Times New Roman" w:eastAsia="仿宋_GB2312" w:cs="Times New Roman"/>
          <w:color w:val="auto"/>
          <w:sz w:val="32"/>
          <w:szCs w:val="32"/>
          <w:shd w:val="clear" w:color="auto" w:fill="auto"/>
        </w:rPr>
        <w:t>贫人口4万余名，人均单项收入超过1.</w:t>
      </w:r>
      <w:r>
        <w:rPr>
          <w:rFonts w:hint="eastAsia" w:ascii="Times New Roman" w:hAnsi="Times New Roman" w:eastAsia="仿宋_GB2312" w:cs="Times New Roman"/>
          <w:color w:val="auto"/>
          <w:sz w:val="32"/>
          <w:szCs w:val="32"/>
          <w:shd w:val="clear" w:color="auto" w:fill="auto"/>
          <w:lang w:val="en-US" w:eastAsia="zh-CN"/>
        </w:rPr>
        <w:t>6</w:t>
      </w:r>
      <w:r>
        <w:rPr>
          <w:rFonts w:hint="default" w:ascii="Times New Roman" w:hAnsi="Times New Roman" w:eastAsia="仿宋_GB2312" w:cs="Times New Roman"/>
          <w:color w:val="auto"/>
          <w:sz w:val="32"/>
          <w:szCs w:val="32"/>
          <w:shd w:val="clear" w:color="auto" w:fill="auto"/>
        </w:rPr>
        <w:t>万元。融安金桔先后入选国家农产品地理标志登记保护名单、中欧地理标志保护名单、全国名特优新农产品名录和中国区域品牌（地理标志）百强榜，融安县先后获得“全国柑橘产业30强县”“中国特色农产品优势区”等荣誉称号，获批筹建融安金桔国家地理标志产品保护区。融安县现已成为全国极具影响力的金桔集散地，融安金桔远销新加坡、美国、加拿大、阿联酋等国家和地区。</w:t>
      </w:r>
    </w:p>
    <w:p w14:paraId="33802A28">
      <w:pPr>
        <w:pStyle w:val="39"/>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融安县是原国家级贫困县，在党中央的领导下，当地政府树立和践行大食物观，因地制宜、宜经则经，积极探索建立“金桔产业高质量发展助推乡村振兴”改革模式，推进融安金桔特色产业高质量发展，联农带农富农效果显著，成功实现了脱贫攻坚的目标，走出了一条符合自身实际的脱贫攻坚之路，连续三年获自治区市县巩固拓展脱贫攻坚成果后评估综合评价“好”的等次</w:t>
      </w:r>
      <w:r>
        <w:rPr>
          <w:rFonts w:hint="default" w:ascii="Times New Roman" w:hAnsi="Times New Roman" w:eastAsia="仿宋_GB2312" w:cs="Times New Roman"/>
          <w:b/>
          <w:bCs/>
          <w:color w:val="auto"/>
          <w:sz w:val="32"/>
          <w:szCs w:val="32"/>
          <w:shd w:val="clear" w:color="auto" w:fill="auto"/>
        </w:rPr>
        <w:t>。</w:t>
      </w:r>
      <w:r>
        <w:rPr>
          <w:rFonts w:hint="default" w:ascii="Times New Roman" w:hAnsi="Times New Roman" w:eastAsia="仿宋_GB2312" w:cs="Times New Roman"/>
          <w:b w:val="0"/>
          <w:bCs w:val="0"/>
          <w:color w:val="auto"/>
          <w:sz w:val="32"/>
          <w:szCs w:val="32"/>
          <w:shd w:val="clear" w:color="auto" w:fill="auto"/>
        </w:rPr>
        <w:t>融安金桔创造的“半亩金桔助脱贫，一亩金桔奔小康，万亩金桔促富裕”乡村振兴融安经典案例，被国家确定为助力乡村振兴典型案例</w:t>
      </w:r>
      <w:r>
        <w:rPr>
          <w:rFonts w:hint="eastAsia" w:ascii="Times New Roman" w:hAnsi="Times New Roman" w:eastAsia="仿宋_GB2312" w:cs="Times New Roman"/>
          <w:b w:val="0"/>
          <w:bCs w:val="0"/>
          <w:color w:val="auto"/>
          <w:sz w:val="32"/>
          <w:szCs w:val="32"/>
          <w:shd w:val="clear" w:color="auto" w:fill="auto"/>
          <w:lang w:eastAsia="zh-CN"/>
        </w:rPr>
        <w:t>并在</w:t>
      </w:r>
      <w:r>
        <w:rPr>
          <w:rFonts w:hint="default" w:ascii="Times New Roman" w:hAnsi="Times New Roman" w:eastAsia="仿宋_GB2312" w:cs="Times New Roman"/>
          <w:b w:val="0"/>
          <w:bCs w:val="0"/>
          <w:color w:val="auto"/>
          <w:sz w:val="32"/>
          <w:szCs w:val="32"/>
          <w:shd w:val="clear" w:color="auto" w:fill="auto"/>
        </w:rPr>
        <w:t>全国推广；“融安</w:t>
      </w:r>
      <w:r>
        <w:rPr>
          <w:rFonts w:hint="default" w:ascii="Times New Roman" w:hAnsi="Times New Roman" w:eastAsia="仿宋_GB2312" w:cs="Times New Roman"/>
          <w:color w:val="auto"/>
          <w:sz w:val="32"/>
          <w:szCs w:val="32"/>
          <w:shd w:val="clear" w:color="auto" w:fill="auto"/>
        </w:rPr>
        <w:t>金桔”地理标志运用促进工程被国家知识产权局确定为地理标志助力乡村振兴典型案例</w:t>
      </w:r>
      <w:r>
        <w:rPr>
          <w:rFonts w:hint="eastAsia" w:ascii="Times New Roman" w:hAnsi="Times New Roman" w:eastAsia="仿宋_GB2312" w:cs="Times New Roman"/>
          <w:color w:val="auto"/>
          <w:sz w:val="32"/>
          <w:szCs w:val="32"/>
          <w:shd w:val="clear" w:color="auto" w:fill="auto"/>
          <w:lang w:eastAsia="zh-CN"/>
        </w:rPr>
        <w:t>并在</w:t>
      </w:r>
      <w:r>
        <w:rPr>
          <w:rFonts w:hint="default" w:ascii="Times New Roman" w:hAnsi="Times New Roman" w:eastAsia="仿宋_GB2312" w:cs="Times New Roman"/>
          <w:color w:val="auto"/>
          <w:sz w:val="32"/>
          <w:szCs w:val="32"/>
          <w:shd w:val="clear" w:color="auto" w:fill="auto"/>
        </w:rPr>
        <w:t>全国推广。融安金桔已成为当地</w:t>
      </w:r>
      <w:r>
        <w:rPr>
          <w:rFonts w:hint="default" w:ascii="Times New Roman" w:hAnsi="Times New Roman" w:eastAsia="仿宋_GB2312" w:cs="Times New Roman"/>
          <w:color w:val="auto"/>
          <w:spacing w:val="-6"/>
          <w:sz w:val="32"/>
          <w:szCs w:val="32"/>
          <w:shd w:val="clear" w:color="auto" w:fill="auto"/>
        </w:rPr>
        <w:t>农民增收致富的重要产业，为乡村振兴注入了强大的内生动力。</w:t>
      </w:r>
    </w:p>
    <w:p w14:paraId="46D3E9D3">
      <w:pPr>
        <w:pStyle w:val="39"/>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仿宋_GB2312"/>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rPr>
        <w:t>为贯彻落实党中央、国务院和自治区关于现代农业产业园建设战略部署，按照《农业农村部办公厅 财政部办公厅关于做好202</w:t>
      </w:r>
      <w:r>
        <w:rPr>
          <w:rFonts w:hint="eastAsia" w:ascii="Times New Roman" w:hAnsi="Times New Roman" w:eastAsia="仿宋_GB2312" w:cs="Times New Roman"/>
          <w:color w:val="auto"/>
          <w:sz w:val="32"/>
          <w:szCs w:val="32"/>
          <w:shd w:val="clear" w:color="auto" w:fill="auto"/>
          <w:lang w:val="en-US" w:eastAsia="zh-CN"/>
        </w:rPr>
        <w:t>6</w:t>
      </w:r>
      <w:r>
        <w:rPr>
          <w:rFonts w:hint="default" w:ascii="Times New Roman" w:hAnsi="Times New Roman" w:eastAsia="仿宋_GB2312" w:cs="Times New Roman"/>
          <w:color w:val="auto"/>
          <w:sz w:val="32"/>
          <w:szCs w:val="32"/>
          <w:shd w:val="clear" w:color="auto" w:fill="auto"/>
        </w:rPr>
        <w:t>年农业产业融合发展项目申报工作的通知》等文件要求，融安县人民政府决定选择长安镇、大将镇、浮石镇</w:t>
      </w:r>
      <w:r>
        <w:rPr>
          <w:rFonts w:hint="eastAsia"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rPr>
        <w:t>大良镇</w:t>
      </w:r>
      <w:r>
        <w:rPr>
          <w:rFonts w:hint="eastAsia" w:ascii="Times New Roman" w:hAnsi="Times New Roman" w:eastAsia="仿宋_GB2312" w:cs="Times New Roman"/>
          <w:color w:val="auto"/>
          <w:sz w:val="32"/>
          <w:szCs w:val="32"/>
          <w:shd w:val="clear" w:color="auto" w:fill="auto"/>
          <w:lang w:eastAsia="zh-CN"/>
        </w:rPr>
        <w:t>、板榄镇和雅瑶乡</w:t>
      </w:r>
      <w:r>
        <w:rPr>
          <w:rFonts w:hint="default" w:ascii="Times New Roman" w:hAnsi="Times New Roman" w:eastAsia="仿宋_GB2312" w:cs="Times New Roman"/>
          <w:color w:val="auto"/>
          <w:sz w:val="32"/>
          <w:szCs w:val="32"/>
          <w:shd w:val="clear" w:color="auto" w:fill="auto"/>
        </w:rPr>
        <w:t>共</w:t>
      </w:r>
      <w:r>
        <w:rPr>
          <w:rFonts w:hint="eastAsia" w:ascii="Times New Roman" w:hAnsi="Times New Roman" w:eastAsia="仿宋_GB2312" w:cs="Times New Roman"/>
          <w:color w:val="auto"/>
          <w:sz w:val="32"/>
          <w:szCs w:val="32"/>
          <w:shd w:val="clear" w:color="auto" w:fill="auto"/>
          <w:lang w:val="en-US" w:eastAsia="zh-CN"/>
        </w:rPr>
        <w:t>6</w:t>
      </w:r>
      <w:r>
        <w:rPr>
          <w:rFonts w:hint="default" w:ascii="Times New Roman" w:hAnsi="Times New Roman" w:eastAsia="仿宋_GB2312" w:cs="Times New Roman"/>
          <w:color w:val="auto"/>
          <w:sz w:val="32"/>
          <w:szCs w:val="32"/>
          <w:shd w:val="clear" w:color="auto" w:fill="auto"/>
        </w:rPr>
        <w:t>个乡镇，以融安金桔为主导产业，高质量建设国家级现代农业产业园。</w:t>
      </w:r>
    </w:p>
    <w:p w14:paraId="6271EE57">
      <w:pPr>
        <w:pStyle w:val="39"/>
        <w:spacing w:line="600" w:lineRule="exact"/>
        <w:rPr>
          <w:rFonts w:ascii="Times New Roman" w:hAnsi="Times New Roman"/>
          <w:color w:val="auto"/>
          <w:shd w:val="clear" w:color="auto" w:fill="auto"/>
        </w:rPr>
        <w:sectPr>
          <w:footerReference r:id="rId8" w:type="default"/>
          <w:pgSz w:w="11906" w:h="16838"/>
          <w:pgMar w:top="1440" w:right="1803" w:bottom="1440" w:left="1803" w:header="0" w:footer="0" w:gutter="0"/>
          <w:pgBorders>
            <w:top w:val="none" w:sz="0" w:space="0"/>
            <w:left w:val="none" w:sz="0" w:space="0"/>
            <w:bottom w:val="none" w:sz="0" w:space="0"/>
            <w:right w:val="none" w:sz="0" w:space="0"/>
          </w:pgBorders>
          <w:pgNumType w:fmt="upperRoman"/>
          <w:cols w:space="425" w:num="1"/>
          <w:docGrid w:linePitch="435" w:charSpace="0"/>
        </w:sectPr>
      </w:pPr>
    </w:p>
    <w:p w14:paraId="2E6E80FC">
      <w:pPr>
        <w:ind w:firstLine="0" w:firstLineChars="0"/>
        <w:jc w:val="center"/>
        <w:rPr>
          <w:rFonts w:hint="eastAsia" w:ascii="Times New Roman" w:hAnsi="Times New Roman" w:eastAsia="华文中宋" w:cs="华文中宋"/>
          <w:b/>
          <w:bCs w:val="0"/>
          <w:color w:val="auto"/>
          <w:sz w:val="44"/>
          <w:szCs w:val="44"/>
          <w:shd w:val="clear" w:color="auto" w:fill="auto"/>
        </w:rPr>
      </w:pPr>
      <w:r>
        <w:rPr>
          <w:rFonts w:hint="eastAsia" w:ascii="Times New Roman" w:hAnsi="Times New Roman" w:eastAsia="华文中宋" w:cs="华文中宋"/>
          <w:b/>
          <w:bCs w:val="0"/>
          <w:color w:val="auto"/>
          <w:sz w:val="44"/>
          <w:szCs w:val="44"/>
          <w:shd w:val="clear" w:color="auto" w:fill="auto"/>
        </w:rPr>
        <w:t>目 录</w:t>
      </w:r>
    </w:p>
    <w:p w14:paraId="6EADA8F3">
      <w:pPr>
        <w:pStyle w:val="16"/>
        <w:tabs>
          <w:tab w:val="right" w:leader="dot" w:pos="8844"/>
        </w:tabs>
        <w:spacing w:line="560" w:lineRule="exact"/>
        <w:rPr>
          <w:b w:val="0"/>
          <w:bCs w:val="0"/>
        </w:rPr>
      </w:pPr>
      <w:r>
        <w:rPr>
          <w:rFonts w:hint="default" w:ascii="Times New Roman" w:hAnsi="Times New Roman" w:cs="Times New Roman"/>
          <w:b w:val="0"/>
          <w:bCs w:val="0"/>
          <w:color w:val="auto"/>
          <w:sz w:val="32"/>
          <w:szCs w:val="32"/>
          <w:shd w:val="clear" w:color="auto" w:fill="auto"/>
        </w:rPr>
        <w:fldChar w:fldCharType="begin"/>
      </w:r>
      <w:r>
        <w:rPr>
          <w:rFonts w:hint="default" w:ascii="Times New Roman" w:hAnsi="Times New Roman" w:cs="Times New Roman"/>
          <w:b w:val="0"/>
          <w:bCs w:val="0"/>
          <w:color w:val="auto"/>
          <w:sz w:val="32"/>
          <w:szCs w:val="32"/>
          <w:shd w:val="clear" w:color="auto" w:fill="auto"/>
        </w:rPr>
        <w:instrText xml:space="preserve"> TOC \o "1-2" \h \z \u </w:instrText>
      </w:r>
      <w:r>
        <w:rPr>
          <w:rFonts w:hint="default" w:ascii="Times New Roman" w:hAnsi="Times New Roman" w:cs="Times New Roman"/>
          <w:b w:val="0"/>
          <w:bCs w:val="0"/>
          <w:color w:val="auto"/>
          <w:sz w:val="32"/>
          <w:szCs w:val="32"/>
          <w:shd w:val="clear" w:color="auto" w:fill="auto"/>
        </w:rPr>
        <w:fldChar w:fldCharType="separate"/>
      </w: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_Toc31932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rPr>
        <w:t>一、</w:t>
      </w:r>
      <w:r>
        <w:rPr>
          <w:rFonts w:hint="eastAsia" w:ascii="Times New Roman" w:hAnsi="Times New Roman" w:eastAsia="黑体" w:cstheme="minorBidi"/>
          <w:b w:val="0"/>
          <w:bCs w:val="0"/>
          <w:szCs w:val="32"/>
          <w:shd w:val="clear" w:color="auto" w:fill="auto"/>
          <w:lang w:val="en-US" w:eastAsia="zh-CN"/>
        </w:rPr>
        <w:t>基本情况</w:t>
      </w:r>
      <w:r>
        <w:rPr>
          <w:b w:val="0"/>
          <w:bCs w:val="0"/>
        </w:rPr>
        <w:tab/>
      </w:r>
      <w:r>
        <w:rPr>
          <w:b w:val="0"/>
          <w:bCs w:val="0"/>
        </w:rPr>
        <w:fldChar w:fldCharType="begin"/>
      </w:r>
      <w:r>
        <w:rPr>
          <w:b w:val="0"/>
          <w:bCs w:val="0"/>
        </w:rPr>
        <w:instrText xml:space="preserve"> PAGEREF _Toc31932 \h </w:instrText>
      </w:r>
      <w:r>
        <w:rPr>
          <w:b w:val="0"/>
          <w:bCs w:val="0"/>
        </w:rPr>
        <w:fldChar w:fldCharType="separate"/>
      </w:r>
      <w:r>
        <w:rPr>
          <w:b w:val="0"/>
          <w:bCs w:val="0"/>
        </w:rPr>
        <w:t>1</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2ADACC19">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_Toc5037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eastAsia" w:ascii="Times New Roman" w:hAnsi="Times New Roman" w:eastAsia="楷体_GB2312"/>
          <w:bCs w:val="0"/>
          <w:szCs w:val="32"/>
          <w:shd w:val="clear" w:color="auto" w:fill="auto"/>
          <w:lang w:val="en-US" w:eastAsia="zh-CN"/>
        </w:rPr>
        <w:t>一</w:t>
      </w:r>
      <w:r>
        <w:rPr>
          <w:rFonts w:hint="eastAsia" w:ascii="Times New Roman" w:hAnsi="Times New Roman" w:eastAsia="楷体_GB2312"/>
          <w:bCs w:val="0"/>
          <w:szCs w:val="32"/>
          <w:shd w:val="clear" w:color="auto" w:fill="auto"/>
        </w:rPr>
        <w:t>）</w:t>
      </w:r>
      <w:r>
        <w:rPr>
          <w:rFonts w:hint="eastAsia" w:ascii="Times New Roman" w:hAnsi="Times New Roman" w:eastAsia="楷体_GB2312"/>
          <w:bCs w:val="0"/>
          <w:szCs w:val="32"/>
          <w:shd w:val="clear" w:color="auto" w:fill="auto"/>
          <w:lang w:val="en-US" w:eastAsia="zh-CN"/>
        </w:rPr>
        <w:t>融安县基本情况</w:t>
      </w:r>
      <w:r>
        <w:rPr>
          <w:rFonts w:eastAsia="楷体_GB2312"/>
          <w:szCs w:val="32"/>
        </w:rPr>
        <w:tab/>
      </w:r>
      <w:r>
        <w:rPr>
          <w:rFonts w:eastAsia="楷体_GB2312"/>
          <w:szCs w:val="32"/>
        </w:rPr>
        <w:fldChar w:fldCharType="begin"/>
      </w:r>
      <w:r>
        <w:rPr>
          <w:rFonts w:eastAsia="楷体_GB2312"/>
          <w:szCs w:val="32"/>
        </w:rPr>
        <w:instrText xml:space="preserve"> PAGEREF _Toc5037 \h </w:instrText>
      </w:r>
      <w:r>
        <w:rPr>
          <w:rFonts w:eastAsia="楷体_GB2312"/>
          <w:szCs w:val="32"/>
        </w:rPr>
        <w:fldChar w:fldCharType="separate"/>
      </w:r>
      <w:r>
        <w:rPr>
          <w:rFonts w:eastAsia="楷体_GB2312"/>
          <w:szCs w:val="32"/>
        </w:rPr>
        <w:t>1</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BFFDCD8">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_Toc17960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eastAsia" w:ascii="Times New Roman" w:hAnsi="Times New Roman" w:eastAsia="楷体_GB2312"/>
          <w:bCs w:val="0"/>
          <w:szCs w:val="32"/>
          <w:shd w:val="clear" w:color="auto" w:fill="auto"/>
          <w:lang w:val="en-US" w:eastAsia="zh-CN"/>
        </w:rPr>
        <w:t>二</w:t>
      </w:r>
      <w:r>
        <w:rPr>
          <w:rFonts w:hint="eastAsia" w:ascii="Times New Roman" w:hAnsi="Times New Roman" w:eastAsia="楷体_GB2312"/>
          <w:bCs w:val="0"/>
          <w:szCs w:val="32"/>
          <w:shd w:val="clear" w:color="auto" w:fill="auto"/>
        </w:rPr>
        <w:t>）产业园</w:t>
      </w:r>
      <w:r>
        <w:rPr>
          <w:rFonts w:hint="eastAsia" w:ascii="Times New Roman" w:hAnsi="Times New Roman" w:eastAsia="楷体_GB2312"/>
          <w:bCs w:val="0"/>
          <w:szCs w:val="32"/>
          <w:shd w:val="clear" w:color="auto" w:fill="auto"/>
          <w:lang w:val="en-US" w:eastAsia="zh-CN"/>
        </w:rPr>
        <w:t>概况</w:t>
      </w:r>
      <w:r>
        <w:rPr>
          <w:rFonts w:eastAsia="楷体_GB2312"/>
          <w:szCs w:val="32"/>
        </w:rPr>
        <w:tab/>
      </w:r>
      <w:r>
        <w:rPr>
          <w:rFonts w:eastAsia="楷体_GB2312"/>
          <w:szCs w:val="32"/>
        </w:rPr>
        <w:fldChar w:fldCharType="begin"/>
      </w:r>
      <w:r>
        <w:rPr>
          <w:rFonts w:eastAsia="楷体_GB2312"/>
          <w:szCs w:val="32"/>
        </w:rPr>
        <w:instrText xml:space="preserve"> PAGEREF _Toc17960 \h </w:instrText>
      </w:r>
      <w:r>
        <w:rPr>
          <w:rFonts w:eastAsia="楷体_GB2312"/>
          <w:szCs w:val="32"/>
        </w:rPr>
        <w:fldChar w:fldCharType="separate"/>
      </w:r>
      <w:r>
        <w:rPr>
          <w:rFonts w:eastAsia="楷体_GB2312"/>
          <w:szCs w:val="32"/>
        </w:rPr>
        <w:t>7</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E3C5AD3">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_Toc29630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二、建设条件</w:t>
      </w:r>
      <w:r>
        <w:rPr>
          <w:b w:val="0"/>
          <w:bCs w:val="0"/>
        </w:rPr>
        <w:tab/>
      </w:r>
      <w:r>
        <w:rPr>
          <w:b w:val="0"/>
          <w:bCs w:val="0"/>
        </w:rPr>
        <w:fldChar w:fldCharType="begin"/>
      </w:r>
      <w:r>
        <w:rPr>
          <w:b w:val="0"/>
          <w:bCs w:val="0"/>
        </w:rPr>
        <w:instrText xml:space="preserve"> PAGEREF _Toc29630 \h </w:instrText>
      </w:r>
      <w:r>
        <w:rPr>
          <w:b w:val="0"/>
          <w:bCs w:val="0"/>
        </w:rPr>
        <w:fldChar w:fldCharType="separate"/>
      </w:r>
      <w:r>
        <w:rPr>
          <w:b w:val="0"/>
          <w:bCs w:val="0"/>
        </w:rPr>
        <w:t>14</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2AC37A85">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_Toc23321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cs="Times New Roman"/>
          <w:bCs w:val="0"/>
          <w:szCs w:val="32"/>
          <w:shd w:val="clear" w:color="auto" w:fill="auto"/>
        </w:rPr>
        <w:t>（</w:t>
      </w:r>
      <w:r>
        <w:rPr>
          <w:rFonts w:hint="eastAsia" w:ascii="Times New Roman" w:hAnsi="Times New Roman" w:eastAsia="楷体_GB2312" w:cs="Times New Roman"/>
          <w:bCs w:val="0"/>
          <w:szCs w:val="32"/>
          <w:shd w:val="clear" w:color="auto" w:fill="auto"/>
          <w:lang w:val="en-US" w:eastAsia="zh-CN"/>
        </w:rPr>
        <w:t>一</w:t>
      </w:r>
      <w:r>
        <w:rPr>
          <w:rFonts w:hint="eastAsia" w:ascii="Times New Roman" w:hAnsi="Times New Roman" w:eastAsia="楷体_GB2312" w:cs="Times New Roman"/>
          <w:bCs w:val="0"/>
          <w:szCs w:val="32"/>
          <w:shd w:val="clear" w:color="auto" w:fill="auto"/>
        </w:rPr>
        <w:t>）</w:t>
      </w:r>
      <w:r>
        <w:rPr>
          <w:rFonts w:hint="eastAsia" w:ascii="Times New Roman" w:hAnsi="Times New Roman" w:eastAsia="楷体_GB2312" w:cs="Times New Roman"/>
          <w:bCs w:val="0"/>
          <w:szCs w:val="32"/>
          <w:shd w:val="clear" w:color="auto" w:fill="auto"/>
          <w:lang w:val="en-US" w:eastAsia="zh-CN"/>
        </w:rPr>
        <w:t>建设优势</w:t>
      </w:r>
      <w:r>
        <w:rPr>
          <w:rFonts w:eastAsia="楷体_GB2312"/>
          <w:szCs w:val="32"/>
        </w:rPr>
        <w:tab/>
      </w:r>
      <w:r>
        <w:rPr>
          <w:rFonts w:eastAsia="楷体_GB2312"/>
          <w:szCs w:val="32"/>
        </w:rPr>
        <w:fldChar w:fldCharType="begin"/>
      </w:r>
      <w:r>
        <w:rPr>
          <w:rFonts w:eastAsia="楷体_GB2312"/>
          <w:szCs w:val="32"/>
        </w:rPr>
        <w:instrText xml:space="preserve"> PAGEREF _Toc23321 \h </w:instrText>
      </w:r>
      <w:r>
        <w:rPr>
          <w:rFonts w:eastAsia="楷体_GB2312"/>
          <w:szCs w:val="32"/>
        </w:rPr>
        <w:fldChar w:fldCharType="separate"/>
      </w:r>
      <w:r>
        <w:rPr>
          <w:rFonts w:eastAsia="楷体_GB2312"/>
          <w:szCs w:val="32"/>
        </w:rPr>
        <w:t>14</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430C7873">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_Toc22303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default" w:ascii="Times New Roman" w:hAnsi="Times New Roman" w:eastAsia="楷体_GB2312"/>
          <w:bCs w:val="0"/>
          <w:szCs w:val="32"/>
          <w:shd w:val="clear" w:color="auto" w:fill="auto"/>
        </w:rPr>
        <w:t>二</w:t>
      </w:r>
      <w:r>
        <w:rPr>
          <w:rFonts w:hint="eastAsia" w:ascii="Times New Roman" w:hAnsi="Times New Roman" w:eastAsia="楷体_GB2312"/>
          <w:bCs w:val="0"/>
          <w:szCs w:val="32"/>
          <w:shd w:val="clear" w:color="auto" w:fill="auto"/>
        </w:rPr>
        <w:t>）存在问题</w:t>
      </w:r>
      <w:r>
        <w:rPr>
          <w:rFonts w:eastAsia="楷体_GB2312"/>
          <w:szCs w:val="32"/>
        </w:rPr>
        <w:tab/>
      </w:r>
      <w:r>
        <w:rPr>
          <w:rFonts w:eastAsia="楷体_GB2312"/>
          <w:szCs w:val="32"/>
        </w:rPr>
        <w:fldChar w:fldCharType="begin"/>
      </w:r>
      <w:r>
        <w:rPr>
          <w:rFonts w:eastAsia="楷体_GB2312"/>
          <w:szCs w:val="32"/>
        </w:rPr>
        <w:instrText xml:space="preserve"> PAGEREF _Toc22303 \h </w:instrText>
      </w:r>
      <w:r>
        <w:rPr>
          <w:rFonts w:eastAsia="楷体_GB2312"/>
          <w:szCs w:val="32"/>
        </w:rPr>
        <w:fldChar w:fldCharType="separate"/>
      </w:r>
      <w:r>
        <w:rPr>
          <w:rFonts w:eastAsia="楷体_GB2312"/>
          <w:szCs w:val="32"/>
        </w:rPr>
        <w:t>31</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5C0A546">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_Toc1402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三、思路目标</w:t>
      </w:r>
      <w:r>
        <w:rPr>
          <w:b w:val="0"/>
          <w:bCs w:val="0"/>
        </w:rPr>
        <w:tab/>
      </w:r>
      <w:r>
        <w:rPr>
          <w:b w:val="0"/>
          <w:bCs w:val="0"/>
        </w:rPr>
        <w:fldChar w:fldCharType="begin"/>
      </w:r>
      <w:r>
        <w:rPr>
          <w:b w:val="0"/>
          <w:bCs w:val="0"/>
        </w:rPr>
        <w:instrText xml:space="preserve"> PAGEREF _Toc1402 \h </w:instrText>
      </w:r>
      <w:r>
        <w:rPr>
          <w:b w:val="0"/>
          <w:bCs w:val="0"/>
        </w:rPr>
        <w:fldChar w:fldCharType="separate"/>
      </w:r>
      <w:r>
        <w:rPr>
          <w:b w:val="0"/>
          <w:bCs w:val="0"/>
        </w:rPr>
        <w:t>33</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2D3DA1BB">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_Toc10515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（一）</w:t>
      </w:r>
      <w:r>
        <w:rPr>
          <w:rFonts w:hint="eastAsia" w:ascii="Times New Roman" w:hAnsi="Times New Roman" w:eastAsia="楷体_GB2312"/>
          <w:bCs w:val="0"/>
          <w:szCs w:val="32"/>
          <w:shd w:val="clear" w:color="auto" w:fill="auto"/>
          <w:lang w:val="en-US" w:eastAsia="zh-CN"/>
        </w:rPr>
        <w:t>建设</w:t>
      </w:r>
      <w:r>
        <w:rPr>
          <w:rFonts w:hint="eastAsia" w:ascii="Times New Roman" w:hAnsi="Times New Roman" w:eastAsia="楷体_GB2312"/>
          <w:bCs w:val="0"/>
          <w:szCs w:val="32"/>
          <w:shd w:val="clear" w:color="auto" w:fill="auto"/>
        </w:rPr>
        <w:t>思路</w:t>
      </w:r>
      <w:r>
        <w:rPr>
          <w:rFonts w:eastAsia="楷体_GB2312"/>
          <w:szCs w:val="32"/>
        </w:rPr>
        <w:tab/>
      </w:r>
      <w:r>
        <w:rPr>
          <w:rFonts w:eastAsia="楷体_GB2312"/>
          <w:szCs w:val="32"/>
        </w:rPr>
        <w:fldChar w:fldCharType="begin"/>
      </w:r>
      <w:r>
        <w:rPr>
          <w:rFonts w:eastAsia="楷体_GB2312"/>
          <w:szCs w:val="32"/>
        </w:rPr>
        <w:instrText xml:space="preserve"> PAGEREF _Toc10515 \h </w:instrText>
      </w:r>
      <w:r>
        <w:rPr>
          <w:rFonts w:eastAsia="楷体_GB2312"/>
          <w:szCs w:val="32"/>
        </w:rPr>
        <w:fldChar w:fldCharType="separate"/>
      </w:r>
      <w:r>
        <w:rPr>
          <w:rFonts w:eastAsia="楷体_GB2312"/>
          <w:szCs w:val="32"/>
        </w:rPr>
        <w:t>33</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796C027">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_Toc12412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（二）</w:t>
      </w:r>
      <w:r>
        <w:rPr>
          <w:rFonts w:hint="eastAsia" w:ascii="Times New Roman" w:hAnsi="Times New Roman" w:eastAsia="楷体_GB2312"/>
          <w:bCs w:val="0"/>
          <w:szCs w:val="32"/>
          <w:shd w:val="clear" w:color="auto" w:fill="auto"/>
          <w:lang w:val="en-US" w:eastAsia="zh-CN"/>
        </w:rPr>
        <w:t>建设</w:t>
      </w:r>
      <w:r>
        <w:rPr>
          <w:rFonts w:hint="eastAsia" w:ascii="Times New Roman" w:hAnsi="Times New Roman" w:eastAsia="楷体_GB2312"/>
          <w:bCs w:val="0"/>
          <w:szCs w:val="32"/>
          <w:shd w:val="clear" w:color="auto" w:fill="auto"/>
        </w:rPr>
        <w:t>原则</w:t>
      </w:r>
      <w:r>
        <w:rPr>
          <w:rFonts w:eastAsia="楷体_GB2312"/>
          <w:szCs w:val="32"/>
        </w:rPr>
        <w:tab/>
      </w:r>
      <w:r>
        <w:rPr>
          <w:rFonts w:eastAsia="楷体_GB2312"/>
          <w:szCs w:val="32"/>
        </w:rPr>
        <w:fldChar w:fldCharType="begin"/>
      </w:r>
      <w:r>
        <w:rPr>
          <w:rFonts w:eastAsia="楷体_GB2312"/>
          <w:szCs w:val="32"/>
        </w:rPr>
        <w:instrText xml:space="preserve"> PAGEREF _Toc12412 \h </w:instrText>
      </w:r>
      <w:r>
        <w:rPr>
          <w:rFonts w:eastAsia="楷体_GB2312"/>
          <w:szCs w:val="32"/>
        </w:rPr>
        <w:fldChar w:fldCharType="separate"/>
      </w:r>
      <w:r>
        <w:rPr>
          <w:rFonts w:eastAsia="楷体_GB2312"/>
          <w:szCs w:val="32"/>
        </w:rPr>
        <w:t>34</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8DFF2FF">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_Toc2327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val="en-US" w:eastAsia="zh-CN"/>
        </w:rPr>
        <w:t>（三）功能定位</w:t>
      </w:r>
      <w:r>
        <w:rPr>
          <w:rFonts w:eastAsia="楷体_GB2312"/>
          <w:szCs w:val="32"/>
        </w:rPr>
        <w:tab/>
      </w:r>
      <w:r>
        <w:rPr>
          <w:rFonts w:eastAsia="楷体_GB2312"/>
          <w:szCs w:val="32"/>
        </w:rPr>
        <w:fldChar w:fldCharType="begin"/>
      </w:r>
      <w:r>
        <w:rPr>
          <w:rFonts w:eastAsia="楷体_GB2312"/>
          <w:szCs w:val="32"/>
        </w:rPr>
        <w:instrText xml:space="preserve"> PAGEREF _Toc2327 \h </w:instrText>
      </w:r>
      <w:r>
        <w:rPr>
          <w:rFonts w:eastAsia="楷体_GB2312"/>
          <w:szCs w:val="32"/>
        </w:rPr>
        <w:fldChar w:fldCharType="separate"/>
      </w:r>
      <w:r>
        <w:rPr>
          <w:rFonts w:eastAsia="楷体_GB2312"/>
          <w:szCs w:val="32"/>
        </w:rPr>
        <w:t>36</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170C57A2">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_Toc8813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eastAsia" w:ascii="Times New Roman" w:hAnsi="Times New Roman" w:eastAsia="楷体_GB2312"/>
          <w:bCs w:val="0"/>
          <w:szCs w:val="32"/>
          <w:shd w:val="clear" w:color="auto" w:fill="auto"/>
          <w:lang w:val="en-US" w:eastAsia="zh-CN"/>
        </w:rPr>
        <w:t>四</w:t>
      </w:r>
      <w:r>
        <w:rPr>
          <w:rFonts w:hint="eastAsia" w:ascii="Times New Roman" w:hAnsi="Times New Roman" w:eastAsia="楷体_GB2312"/>
          <w:bCs w:val="0"/>
          <w:szCs w:val="32"/>
          <w:shd w:val="clear" w:color="auto" w:fill="auto"/>
        </w:rPr>
        <w:t>）</w:t>
      </w:r>
      <w:r>
        <w:rPr>
          <w:rFonts w:hint="eastAsia" w:ascii="Times New Roman" w:hAnsi="Times New Roman" w:eastAsia="楷体_GB2312"/>
          <w:bCs w:val="0"/>
          <w:szCs w:val="32"/>
          <w:shd w:val="clear" w:color="auto" w:fill="auto"/>
          <w:lang w:val="en-US" w:eastAsia="zh-CN"/>
        </w:rPr>
        <w:t>建设</w:t>
      </w:r>
      <w:r>
        <w:rPr>
          <w:rFonts w:hint="eastAsia" w:ascii="Times New Roman" w:hAnsi="Times New Roman" w:eastAsia="楷体_GB2312"/>
          <w:bCs w:val="0"/>
          <w:szCs w:val="32"/>
          <w:shd w:val="clear" w:color="auto" w:fill="auto"/>
        </w:rPr>
        <w:t>目标</w:t>
      </w:r>
      <w:r>
        <w:rPr>
          <w:rFonts w:eastAsia="楷体_GB2312"/>
          <w:szCs w:val="32"/>
        </w:rPr>
        <w:tab/>
      </w:r>
      <w:r>
        <w:rPr>
          <w:rFonts w:eastAsia="楷体_GB2312"/>
          <w:szCs w:val="32"/>
        </w:rPr>
        <w:fldChar w:fldCharType="begin"/>
      </w:r>
      <w:r>
        <w:rPr>
          <w:rFonts w:eastAsia="楷体_GB2312"/>
          <w:szCs w:val="32"/>
        </w:rPr>
        <w:instrText xml:space="preserve"> PAGEREF _Toc8813 \h </w:instrText>
      </w:r>
      <w:r>
        <w:rPr>
          <w:rFonts w:eastAsia="楷体_GB2312"/>
          <w:szCs w:val="32"/>
        </w:rPr>
        <w:fldChar w:fldCharType="separate"/>
      </w:r>
      <w:r>
        <w:rPr>
          <w:rFonts w:eastAsia="楷体_GB2312"/>
          <w:szCs w:val="32"/>
        </w:rPr>
        <w:t>36</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E51C4D0">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_Toc24038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四、功能布局</w:t>
      </w:r>
      <w:r>
        <w:rPr>
          <w:b w:val="0"/>
          <w:bCs w:val="0"/>
        </w:rPr>
        <w:tab/>
      </w:r>
      <w:r>
        <w:rPr>
          <w:b w:val="0"/>
          <w:bCs w:val="0"/>
        </w:rPr>
        <w:fldChar w:fldCharType="begin"/>
      </w:r>
      <w:r>
        <w:rPr>
          <w:b w:val="0"/>
          <w:bCs w:val="0"/>
        </w:rPr>
        <w:instrText xml:space="preserve"> PAGEREF _Toc24038 \h </w:instrText>
      </w:r>
      <w:r>
        <w:rPr>
          <w:b w:val="0"/>
          <w:bCs w:val="0"/>
        </w:rPr>
        <w:fldChar w:fldCharType="separate"/>
      </w:r>
      <w:r>
        <w:rPr>
          <w:b w:val="0"/>
          <w:bCs w:val="0"/>
        </w:rPr>
        <w:t>40</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40C04373">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_Toc575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一</w:t>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rPr>
        <w:t>一核</w:t>
      </w:r>
      <w:r>
        <w:rPr>
          <w:rFonts w:eastAsia="楷体_GB2312"/>
          <w:szCs w:val="32"/>
        </w:rPr>
        <w:tab/>
      </w:r>
      <w:r>
        <w:rPr>
          <w:rFonts w:eastAsia="楷体_GB2312"/>
          <w:szCs w:val="32"/>
        </w:rPr>
        <w:fldChar w:fldCharType="begin"/>
      </w:r>
      <w:r>
        <w:rPr>
          <w:rFonts w:eastAsia="楷体_GB2312"/>
          <w:szCs w:val="32"/>
        </w:rPr>
        <w:instrText xml:space="preserve"> PAGEREF _Toc575 \h </w:instrText>
      </w:r>
      <w:r>
        <w:rPr>
          <w:rFonts w:eastAsia="楷体_GB2312"/>
          <w:szCs w:val="32"/>
        </w:rPr>
        <w:fldChar w:fldCharType="separate"/>
      </w:r>
      <w:r>
        <w:rPr>
          <w:rFonts w:eastAsia="楷体_GB2312"/>
          <w:szCs w:val="32"/>
        </w:rPr>
        <w:t>41</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4DF00183">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_Toc2394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二</w:t>
      </w:r>
      <w:r>
        <w:rPr>
          <w:rFonts w:hint="eastAsia" w:ascii="Times New Roman" w:hAnsi="Times New Roman" w:eastAsia="楷体_GB2312"/>
          <w:bCs w:val="0"/>
          <w:szCs w:val="32"/>
          <w:shd w:val="clear" w:color="auto" w:fill="auto"/>
          <w:lang w:eastAsia="zh-CN"/>
        </w:rPr>
        <w:t>）两带</w:t>
      </w:r>
      <w:r>
        <w:rPr>
          <w:rFonts w:eastAsia="楷体_GB2312"/>
          <w:szCs w:val="32"/>
        </w:rPr>
        <w:tab/>
      </w:r>
      <w:r>
        <w:rPr>
          <w:rFonts w:eastAsia="楷体_GB2312"/>
          <w:szCs w:val="32"/>
        </w:rPr>
        <w:fldChar w:fldCharType="begin"/>
      </w:r>
      <w:r>
        <w:rPr>
          <w:rFonts w:eastAsia="楷体_GB2312"/>
          <w:szCs w:val="32"/>
        </w:rPr>
        <w:instrText xml:space="preserve"> PAGEREF _Toc2394 \h </w:instrText>
      </w:r>
      <w:r>
        <w:rPr>
          <w:rFonts w:eastAsia="楷体_GB2312"/>
          <w:szCs w:val="32"/>
        </w:rPr>
        <w:fldChar w:fldCharType="separate"/>
      </w:r>
      <w:r>
        <w:rPr>
          <w:rFonts w:eastAsia="楷体_GB2312"/>
          <w:szCs w:val="32"/>
        </w:rPr>
        <w:t>42</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0A9E56DC">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_Toc28232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三</w:t>
      </w:r>
      <w:r>
        <w:rPr>
          <w:rFonts w:hint="eastAsia" w:ascii="Times New Roman" w:hAnsi="Times New Roman" w:eastAsia="楷体_GB2312"/>
          <w:bCs w:val="0"/>
          <w:szCs w:val="32"/>
          <w:shd w:val="clear" w:color="auto" w:fill="auto"/>
          <w:lang w:eastAsia="zh-CN"/>
        </w:rPr>
        <w:t>）六园</w:t>
      </w:r>
      <w:r>
        <w:rPr>
          <w:rFonts w:eastAsia="楷体_GB2312"/>
          <w:szCs w:val="32"/>
        </w:rPr>
        <w:tab/>
      </w:r>
      <w:r>
        <w:rPr>
          <w:rFonts w:eastAsia="楷体_GB2312"/>
          <w:szCs w:val="32"/>
        </w:rPr>
        <w:fldChar w:fldCharType="begin"/>
      </w:r>
      <w:r>
        <w:rPr>
          <w:rFonts w:eastAsia="楷体_GB2312"/>
          <w:szCs w:val="32"/>
        </w:rPr>
        <w:instrText xml:space="preserve"> PAGEREF _Toc28232 \h </w:instrText>
      </w:r>
      <w:r>
        <w:rPr>
          <w:rFonts w:eastAsia="楷体_GB2312"/>
          <w:szCs w:val="32"/>
        </w:rPr>
        <w:fldChar w:fldCharType="separate"/>
      </w:r>
      <w:r>
        <w:rPr>
          <w:rFonts w:eastAsia="楷体_GB2312"/>
          <w:szCs w:val="32"/>
        </w:rPr>
        <w:t>43</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70DE6E20">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_Toc3250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五、重点建设任务</w:t>
      </w:r>
      <w:r>
        <w:rPr>
          <w:b w:val="0"/>
          <w:bCs w:val="0"/>
        </w:rPr>
        <w:tab/>
      </w:r>
      <w:r>
        <w:rPr>
          <w:b w:val="0"/>
          <w:bCs w:val="0"/>
        </w:rPr>
        <w:fldChar w:fldCharType="begin"/>
      </w:r>
      <w:r>
        <w:rPr>
          <w:b w:val="0"/>
          <w:bCs w:val="0"/>
        </w:rPr>
        <w:instrText xml:space="preserve"> PAGEREF _Toc3250 \h </w:instrText>
      </w:r>
      <w:r>
        <w:rPr>
          <w:b w:val="0"/>
          <w:bCs w:val="0"/>
        </w:rPr>
        <w:fldChar w:fldCharType="separate"/>
      </w:r>
      <w:r>
        <w:rPr>
          <w:b w:val="0"/>
          <w:bCs w:val="0"/>
        </w:rPr>
        <w:t>45</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4E0236EF">
      <w:pPr>
        <w:pStyle w:val="20"/>
        <w:tabs>
          <w:tab w:val="right" w:leader="dot" w:pos="8844"/>
        </w:tabs>
        <w:spacing w:line="560" w:lineRule="exact"/>
        <w:rPr>
          <w:rFonts w:hint="default" w:eastAsia="楷体_GB231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_Toc22019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bCs w:val="0"/>
          <w:shd w:val="clear" w:color="auto" w:fill="auto"/>
        </w:rPr>
        <w:t>（一）强基</w:t>
      </w:r>
      <w:r>
        <w:rPr>
          <w:rFonts w:hint="default" w:eastAsia="楷体_GB2312"/>
          <w:bCs w:val="0"/>
          <w:shd w:val="clear" w:color="auto" w:fill="auto"/>
          <w:lang w:val="en-US" w:eastAsia="zh-CN"/>
        </w:rPr>
        <w:t>扩面</w:t>
      </w:r>
      <w:r>
        <w:rPr>
          <w:rFonts w:hint="default" w:ascii="Times New Roman" w:hAnsi="Times New Roman" w:eastAsia="楷体_GB2312"/>
          <w:bCs w:val="0"/>
          <w:shd w:val="clear" w:color="auto" w:fill="auto"/>
        </w:rPr>
        <w:t>优布局，树立</w:t>
      </w:r>
      <w:r>
        <w:rPr>
          <w:rFonts w:hint="default" w:eastAsia="楷体_GB2312"/>
          <w:bCs w:val="0"/>
          <w:shd w:val="clear" w:color="auto" w:fill="auto"/>
          <w:lang w:val="en-US" w:eastAsia="zh-CN"/>
        </w:rPr>
        <w:t>标准</w:t>
      </w:r>
      <w:r>
        <w:rPr>
          <w:rFonts w:hint="default" w:ascii="Times New Roman" w:hAnsi="Times New Roman" w:eastAsia="楷体_GB2312"/>
          <w:bCs w:val="0"/>
          <w:shd w:val="clear" w:color="auto" w:fill="auto"/>
        </w:rPr>
        <w:t>基地新标杆</w:t>
      </w:r>
      <w:r>
        <w:rPr>
          <w:rFonts w:hint="default" w:eastAsia="楷体_GB2312"/>
        </w:rPr>
        <w:tab/>
      </w:r>
      <w:r>
        <w:rPr>
          <w:rFonts w:hint="default" w:eastAsia="楷体_GB2312"/>
        </w:rPr>
        <w:fldChar w:fldCharType="begin"/>
      </w:r>
      <w:r>
        <w:rPr>
          <w:rFonts w:hint="default" w:eastAsia="楷体_GB2312"/>
        </w:rPr>
        <w:instrText xml:space="preserve"> PAGEREF _Toc22019 \h </w:instrText>
      </w:r>
      <w:r>
        <w:rPr>
          <w:rFonts w:hint="default" w:eastAsia="楷体_GB2312"/>
        </w:rPr>
        <w:fldChar w:fldCharType="separate"/>
      </w:r>
      <w:r>
        <w:rPr>
          <w:rFonts w:hint="default" w:eastAsia="楷体_GB2312"/>
        </w:rPr>
        <w:t>45</w:t>
      </w:r>
      <w:r>
        <w:rPr>
          <w:rFonts w:hint="default" w:eastAsia="楷体_GB2312"/>
        </w:rPr>
        <w:fldChar w:fldCharType="end"/>
      </w:r>
      <w:r>
        <w:rPr>
          <w:rFonts w:hint="default" w:ascii="Times New Roman" w:hAnsi="Times New Roman" w:eastAsia="楷体_GB2312" w:cs="Times New Roman"/>
          <w:bCs w:val="0"/>
          <w:color w:val="auto"/>
          <w:szCs w:val="32"/>
          <w:shd w:val="clear" w:color="auto" w:fill="auto"/>
        </w:rPr>
        <w:fldChar w:fldCharType="end"/>
      </w:r>
    </w:p>
    <w:p w14:paraId="2D3E88E2">
      <w:pPr>
        <w:pStyle w:val="20"/>
        <w:tabs>
          <w:tab w:val="right" w:leader="dot" w:pos="8844"/>
        </w:tabs>
        <w:spacing w:line="560" w:lineRule="exact"/>
        <w:rPr>
          <w:rFonts w:hint="default" w:eastAsia="楷体_GB231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_Toc10191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bCs w:val="0"/>
          <w:shd w:val="clear" w:color="auto" w:fill="auto"/>
        </w:rPr>
        <w:t>（</w:t>
      </w:r>
      <w:r>
        <w:rPr>
          <w:rFonts w:hint="default" w:ascii="Times New Roman" w:hAnsi="Times New Roman" w:eastAsia="楷体_GB2312"/>
          <w:bCs w:val="0"/>
          <w:shd w:val="clear" w:color="auto" w:fill="auto"/>
          <w:lang w:val="en-US" w:eastAsia="zh-CN"/>
        </w:rPr>
        <w:t>二</w:t>
      </w:r>
      <w:r>
        <w:rPr>
          <w:rFonts w:hint="default" w:ascii="Times New Roman" w:hAnsi="Times New Roman" w:eastAsia="楷体_GB2312"/>
          <w:bCs w:val="0"/>
          <w:shd w:val="clear" w:color="auto" w:fill="auto"/>
        </w:rPr>
        <w:t>）延链</w:t>
      </w:r>
      <w:r>
        <w:rPr>
          <w:rFonts w:hint="default" w:eastAsia="楷体_GB2312"/>
          <w:bCs w:val="0"/>
          <w:shd w:val="clear" w:color="auto" w:fill="auto"/>
          <w:lang w:val="en-US" w:eastAsia="zh-CN"/>
        </w:rPr>
        <w:t>扩态增</w:t>
      </w:r>
      <w:r>
        <w:rPr>
          <w:rFonts w:hint="default" w:ascii="Times New Roman" w:hAnsi="Times New Roman" w:eastAsia="楷体_GB2312"/>
          <w:bCs w:val="0"/>
          <w:shd w:val="clear" w:color="auto" w:fill="auto"/>
        </w:rPr>
        <w:t>价值，打造产业融合新引擎</w:t>
      </w:r>
      <w:r>
        <w:rPr>
          <w:rFonts w:hint="default" w:eastAsia="楷体_GB2312"/>
        </w:rPr>
        <w:tab/>
      </w:r>
      <w:r>
        <w:rPr>
          <w:rFonts w:hint="default" w:eastAsia="楷体_GB2312"/>
        </w:rPr>
        <w:fldChar w:fldCharType="begin"/>
      </w:r>
      <w:r>
        <w:rPr>
          <w:rFonts w:hint="default" w:eastAsia="楷体_GB2312"/>
        </w:rPr>
        <w:instrText xml:space="preserve"> PAGEREF _Toc10191 \h </w:instrText>
      </w:r>
      <w:r>
        <w:rPr>
          <w:rFonts w:hint="default" w:eastAsia="楷体_GB2312"/>
        </w:rPr>
        <w:fldChar w:fldCharType="separate"/>
      </w:r>
      <w:r>
        <w:rPr>
          <w:rFonts w:hint="default" w:eastAsia="楷体_GB2312"/>
        </w:rPr>
        <w:t>47</w:t>
      </w:r>
      <w:r>
        <w:rPr>
          <w:rFonts w:hint="default" w:eastAsia="楷体_GB2312"/>
        </w:rPr>
        <w:fldChar w:fldCharType="end"/>
      </w:r>
      <w:r>
        <w:rPr>
          <w:rFonts w:hint="default" w:ascii="Times New Roman" w:hAnsi="Times New Roman" w:eastAsia="楷体_GB2312" w:cs="Times New Roman"/>
          <w:bCs w:val="0"/>
          <w:color w:val="auto"/>
          <w:szCs w:val="32"/>
          <w:shd w:val="clear" w:color="auto" w:fill="auto"/>
        </w:rPr>
        <w:fldChar w:fldCharType="end"/>
      </w:r>
    </w:p>
    <w:p w14:paraId="110A90EC">
      <w:pPr>
        <w:pStyle w:val="20"/>
        <w:tabs>
          <w:tab w:val="right" w:leader="dot" w:pos="8844"/>
        </w:tabs>
        <w:spacing w:line="560" w:lineRule="exact"/>
        <w:rPr>
          <w:rFonts w:hint="default" w:eastAsia="楷体_GB231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_Toc5852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bCs w:val="0"/>
          <w:shd w:val="clear" w:color="auto" w:fill="auto"/>
        </w:rPr>
        <w:t>（</w:t>
      </w:r>
      <w:r>
        <w:rPr>
          <w:rFonts w:hint="default" w:ascii="Times New Roman" w:hAnsi="Times New Roman" w:eastAsia="楷体_GB2312"/>
          <w:bCs w:val="0"/>
          <w:shd w:val="clear" w:color="auto" w:fill="auto"/>
          <w:lang w:val="en-US" w:eastAsia="zh-CN"/>
        </w:rPr>
        <w:t>三</w:t>
      </w:r>
      <w:r>
        <w:rPr>
          <w:rFonts w:hint="default" w:ascii="Times New Roman" w:hAnsi="Times New Roman" w:eastAsia="楷体_GB2312"/>
          <w:bCs w:val="0"/>
          <w:shd w:val="clear" w:color="auto" w:fill="auto"/>
        </w:rPr>
        <w:t>）</w:t>
      </w:r>
      <w:r>
        <w:rPr>
          <w:rFonts w:hint="default" w:eastAsia="楷体_GB2312" w:cs="Times New Roman"/>
          <w:bCs w:val="0"/>
          <w:i w:val="0"/>
          <w:iCs w:val="0"/>
          <w:caps w:val="0"/>
          <w:spacing w:val="0"/>
          <w:szCs w:val="32"/>
          <w:shd w:val="clear" w:color="auto" w:fill="auto"/>
          <w:lang w:val="en-US" w:eastAsia="zh-CN"/>
        </w:rPr>
        <w:t>数智创新</w:t>
      </w:r>
      <w:r>
        <w:rPr>
          <w:rFonts w:hint="default" w:ascii="Times New Roman" w:hAnsi="Times New Roman" w:eastAsia="楷体_GB2312" w:cs="Times New Roman"/>
          <w:bCs w:val="0"/>
          <w:i w:val="0"/>
          <w:iCs w:val="0"/>
          <w:caps w:val="0"/>
          <w:spacing w:val="0"/>
          <w:szCs w:val="32"/>
          <w:shd w:val="clear" w:color="auto" w:fill="auto"/>
        </w:rPr>
        <w:t>提效能，</w:t>
      </w:r>
      <w:r>
        <w:rPr>
          <w:rFonts w:hint="default" w:eastAsia="楷体_GB2312" w:cs="Times New Roman"/>
          <w:bCs w:val="0"/>
          <w:i w:val="0"/>
          <w:iCs w:val="0"/>
          <w:caps w:val="0"/>
          <w:spacing w:val="0"/>
          <w:szCs w:val="32"/>
          <w:shd w:val="clear" w:color="auto" w:fill="auto"/>
          <w:lang w:val="en-US" w:eastAsia="zh-CN"/>
        </w:rPr>
        <w:t>引领科技装备新变革</w:t>
      </w:r>
      <w:r>
        <w:rPr>
          <w:rFonts w:hint="default" w:eastAsia="楷体_GB2312"/>
          <w:bCs w:val="0"/>
          <w:shd w:val="clear" w:color="auto" w:fill="auto"/>
          <w:lang w:eastAsia="zh-CN"/>
        </w:rPr>
        <w:t>‌</w:t>
      </w:r>
      <w:r>
        <w:rPr>
          <w:rFonts w:hint="default" w:eastAsia="楷体_GB2312"/>
        </w:rPr>
        <w:tab/>
      </w:r>
      <w:r>
        <w:rPr>
          <w:rFonts w:hint="default" w:eastAsia="楷体_GB2312"/>
        </w:rPr>
        <w:fldChar w:fldCharType="begin"/>
      </w:r>
      <w:r>
        <w:rPr>
          <w:rFonts w:hint="default" w:eastAsia="楷体_GB2312"/>
        </w:rPr>
        <w:instrText xml:space="preserve"> PAGEREF _Toc5852 \h </w:instrText>
      </w:r>
      <w:r>
        <w:rPr>
          <w:rFonts w:hint="default" w:eastAsia="楷体_GB2312"/>
        </w:rPr>
        <w:fldChar w:fldCharType="separate"/>
      </w:r>
      <w:r>
        <w:rPr>
          <w:rFonts w:hint="default" w:eastAsia="楷体_GB2312"/>
        </w:rPr>
        <w:t>48</w:t>
      </w:r>
      <w:r>
        <w:rPr>
          <w:rFonts w:hint="default" w:eastAsia="楷体_GB2312"/>
        </w:rPr>
        <w:fldChar w:fldCharType="end"/>
      </w:r>
      <w:r>
        <w:rPr>
          <w:rFonts w:hint="default" w:ascii="Times New Roman" w:hAnsi="Times New Roman" w:eastAsia="楷体_GB2312" w:cs="Times New Roman"/>
          <w:bCs w:val="0"/>
          <w:color w:val="auto"/>
          <w:szCs w:val="32"/>
          <w:shd w:val="clear" w:color="auto" w:fill="auto"/>
        </w:rPr>
        <w:fldChar w:fldCharType="end"/>
      </w:r>
    </w:p>
    <w:p w14:paraId="2E8C0833">
      <w:pPr>
        <w:pStyle w:val="20"/>
        <w:tabs>
          <w:tab w:val="right" w:leader="dot" w:pos="8844"/>
        </w:tabs>
        <w:spacing w:line="560" w:lineRule="exact"/>
        <w:rPr>
          <w:rFonts w:hint="default" w:eastAsia="楷体_GB231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_Toc4947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cs="Times New Roman"/>
          <w:bCs w:val="0"/>
          <w:kern w:val="2"/>
          <w:szCs w:val="32"/>
          <w:shd w:val="clear" w:color="auto" w:fill="auto"/>
          <w:lang w:val="en-US" w:eastAsia="zh-CN" w:bidi="ar-SA"/>
        </w:rPr>
        <w:t>（四）</w:t>
      </w:r>
      <w:r>
        <w:rPr>
          <w:rFonts w:hint="default" w:eastAsia="楷体_GB2312" w:cs="Times New Roman"/>
          <w:bCs w:val="0"/>
          <w:shd w:val="clear" w:color="auto" w:fill="auto"/>
          <w:lang w:val="en-US" w:eastAsia="zh-CN"/>
        </w:rPr>
        <w:t>绿色提质强品牌</w:t>
      </w:r>
      <w:r>
        <w:rPr>
          <w:rFonts w:hint="default" w:ascii="Times New Roman" w:hAnsi="Times New Roman" w:eastAsia="楷体_GB2312" w:cs="Times New Roman"/>
          <w:bCs w:val="0"/>
          <w:shd w:val="clear" w:color="auto" w:fill="auto"/>
        </w:rPr>
        <w:t>，绘就</w:t>
      </w:r>
      <w:r>
        <w:rPr>
          <w:rFonts w:hint="default" w:eastAsia="楷体_GB2312" w:cs="Times New Roman"/>
          <w:bCs w:val="0"/>
          <w:shd w:val="clear" w:color="auto" w:fill="auto"/>
          <w:lang w:val="en-US" w:eastAsia="zh-CN"/>
        </w:rPr>
        <w:t>生态</w:t>
      </w:r>
      <w:r>
        <w:rPr>
          <w:rFonts w:hint="default" w:ascii="Times New Roman" w:hAnsi="Times New Roman" w:eastAsia="楷体_GB2312" w:cs="Times New Roman"/>
          <w:bCs w:val="0"/>
          <w:shd w:val="clear" w:color="auto" w:fill="auto"/>
        </w:rPr>
        <w:t>发展新图景</w:t>
      </w:r>
      <w:r>
        <w:rPr>
          <w:rFonts w:hint="default" w:eastAsia="楷体_GB2312"/>
        </w:rPr>
        <w:tab/>
      </w:r>
      <w:r>
        <w:rPr>
          <w:rFonts w:hint="default" w:eastAsia="楷体_GB2312"/>
        </w:rPr>
        <w:fldChar w:fldCharType="begin"/>
      </w:r>
      <w:r>
        <w:rPr>
          <w:rFonts w:hint="default" w:eastAsia="楷体_GB2312"/>
        </w:rPr>
        <w:instrText xml:space="preserve"> PAGEREF _Toc4947 \h </w:instrText>
      </w:r>
      <w:r>
        <w:rPr>
          <w:rFonts w:hint="default" w:eastAsia="楷体_GB2312"/>
        </w:rPr>
        <w:fldChar w:fldCharType="separate"/>
      </w:r>
      <w:r>
        <w:rPr>
          <w:rFonts w:hint="default" w:eastAsia="楷体_GB2312"/>
        </w:rPr>
        <w:t>50</w:t>
      </w:r>
      <w:r>
        <w:rPr>
          <w:rFonts w:hint="default" w:eastAsia="楷体_GB2312"/>
        </w:rPr>
        <w:fldChar w:fldCharType="end"/>
      </w:r>
      <w:r>
        <w:rPr>
          <w:rFonts w:hint="default" w:ascii="Times New Roman" w:hAnsi="Times New Roman" w:eastAsia="楷体_GB2312" w:cs="Times New Roman"/>
          <w:bCs w:val="0"/>
          <w:color w:val="auto"/>
          <w:szCs w:val="32"/>
          <w:shd w:val="clear" w:color="auto" w:fill="auto"/>
        </w:rPr>
        <w:fldChar w:fldCharType="end"/>
      </w:r>
    </w:p>
    <w:p w14:paraId="0309E728">
      <w:pPr>
        <w:pStyle w:val="20"/>
        <w:tabs>
          <w:tab w:val="right" w:leader="dot" w:pos="8844"/>
        </w:tabs>
        <w:spacing w:line="560" w:lineRule="exact"/>
        <w:rPr>
          <w:rFonts w:hint="default" w:eastAsia="楷体_GB231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_Toc7240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cs="Times New Roman"/>
          <w:bCs w:val="0"/>
          <w:shd w:val="clear" w:color="auto" w:fill="auto"/>
          <w:lang w:eastAsia="zh-CN"/>
        </w:rPr>
        <w:t>（</w:t>
      </w:r>
      <w:r>
        <w:rPr>
          <w:rFonts w:hint="default" w:ascii="Times New Roman" w:hAnsi="Times New Roman" w:eastAsia="楷体_GB2312" w:cs="Times New Roman"/>
          <w:bCs w:val="0"/>
          <w:shd w:val="clear" w:color="auto" w:fill="auto"/>
          <w:lang w:val="en-US" w:eastAsia="zh-CN"/>
        </w:rPr>
        <w:t>五）联农带富增</w:t>
      </w:r>
      <w:r>
        <w:rPr>
          <w:rFonts w:hint="default" w:eastAsia="楷体_GB2312" w:cs="Times New Roman"/>
          <w:bCs w:val="0"/>
          <w:shd w:val="clear" w:color="auto" w:fill="auto"/>
          <w:lang w:val="en-US" w:eastAsia="zh-CN"/>
        </w:rPr>
        <w:t>效益</w:t>
      </w:r>
      <w:r>
        <w:rPr>
          <w:rFonts w:hint="default" w:ascii="Times New Roman" w:hAnsi="Times New Roman" w:eastAsia="楷体_GB2312" w:cs="Times New Roman"/>
          <w:bCs w:val="0"/>
          <w:shd w:val="clear" w:color="auto" w:fill="auto"/>
          <w:lang w:val="en-US" w:eastAsia="zh-CN"/>
        </w:rPr>
        <w:t>，构建益农惠农新机制</w:t>
      </w:r>
      <w:r>
        <w:rPr>
          <w:rFonts w:hint="default" w:eastAsia="楷体_GB2312"/>
        </w:rPr>
        <w:tab/>
      </w:r>
      <w:r>
        <w:rPr>
          <w:rFonts w:hint="default" w:eastAsia="楷体_GB2312"/>
        </w:rPr>
        <w:fldChar w:fldCharType="begin"/>
      </w:r>
      <w:r>
        <w:rPr>
          <w:rFonts w:hint="default" w:eastAsia="楷体_GB2312"/>
        </w:rPr>
        <w:instrText xml:space="preserve"> PAGEREF _Toc7240 \h </w:instrText>
      </w:r>
      <w:r>
        <w:rPr>
          <w:rFonts w:hint="default" w:eastAsia="楷体_GB2312"/>
        </w:rPr>
        <w:fldChar w:fldCharType="separate"/>
      </w:r>
      <w:r>
        <w:rPr>
          <w:rFonts w:hint="default" w:eastAsia="楷体_GB2312"/>
        </w:rPr>
        <w:t>51</w:t>
      </w:r>
      <w:r>
        <w:rPr>
          <w:rFonts w:hint="default" w:eastAsia="楷体_GB2312"/>
        </w:rPr>
        <w:fldChar w:fldCharType="end"/>
      </w:r>
      <w:r>
        <w:rPr>
          <w:rFonts w:hint="default" w:ascii="Times New Roman" w:hAnsi="Times New Roman" w:eastAsia="楷体_GB2312" w:cs="Times New Roman"/>
          <w:bCs w:val="0"/>
          <w:color w:val="auto"/>
          <w:szCs w:val="32"/>
          <w:shd w:val="clear" w:color="auto" w:fill="auto"/>
        </w:rPr>
        <w:fldChar w:fldCharType="end"/>
      </w:r>
    </w:p>
    <w:p w14:paraId="1C35CD92">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_Toc13519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highlight w:val="none"/>
          <w:shd w:val="clear" w:color="auto" w:fill="auto"/>
          <w:lang w:val="en-US" w:eastAsia="zh-CN"/>
        </w:rPr>
        <w:t>六、重点工程项目</w:t>
      </w:r>
      <w:r>
        <w:rPr>
          <w:b w:val="0"/>
          <w:bCs w:val="0"/>
        </w:rPr>
        <w:tab/>
      </w:r>
      <w:r>
        <w:rPr>
          <w:b w:val="0"/>
          <w:bCs w:val="0"/>
        </w:rPr>
        <w:fldChar w:fldCharType="begin"/>
      </w:r>
      <w:r>
        <w:rPr>
          <w:b w:val="0"/>
          <w:bCs w:val="0"/>
        </w:rPr>
        <w:instrText xml:space="preserve"> PAGEREF _Toc13519 \h </w:instrText>
      </w:r>
      <w:r>
        <w:rPr>
          <w:b w:val="0"/>
          <w:bCs w:val="0"/>
        </w:rPr>
        <w:fldChar w:fldCharType="separate"/>
      </w:r>
      <w:r>
        <w:rPr>
          <w:b w:val="0"/>
          <w:bCs w:val="0"/>
        </w:rPr>
        <w:t>53</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3123850D">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_Toc1466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（一）产业现代化提质升级工程</w:t>
      </w:r>
      <w:r>
        <w:rPr>
          <w:rFonts w:eastAsia="楷体_GB2312"/>
          <w:szCs w:val="32"/>
        </w:rPr>
        <w:tab/>
      </w:r>
      <w:r>
        <w:rPr>
          <w:rFonts w:eastAsia="楷体_GB2312"/>
          <w:szCs w:val="32"/>
        </w:rPr>
        <w:fldChar w:fldCharType="begin"/>
      </w:r>
      <w:r>
        <w:rPr>
          <w:rFonts w:eastAsia="楷体_GB2312"/>
          <w:szCs w:val="32"/>
        </w:rPr>
        <w:instrText xml:space="preserve"> PAGEREF _Toc1466 \h </w:instrText>
      </w:r>
      <w:r>
        <w:rPr>
          <w:rFonts w:eastAsia="楷体_GB2312"/>
          <w:szCs w:val="32"/>
        </w:rPr>
        <w:fldChar w:fldCharType="separate"/>
      </w:r>
      <w:r>
        <w:rPr>
          <w:rFonts w:eastAsia="楷体_GB2312"/>
          <w:szCs w:val="32"/>
        </w:rPr>
        <w:t>53</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1D2DF6D3">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_Toc25960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（二）产业链供应链完善提升工程</w:t>
      </w:r>
      <w:r>
        <w:rPr>
          <w:rFonts w:eastAsia="楷体_GB2312"/>
          <w:szCs w:val="32"/>
        </w:rPr>
        <w:tab/>
      </w:r>
      <w:r>
        <w:rPr>
          <w:rFonts w:eastAsia="楷体_GB2312"/>
          <w:szCs w:val="32"/>
        </w:rPr>
        <w:fldChar w:fldCharType="begin"/>
      </w:r>
      <w:r>
        <w:rPr>
          <w:rFonts w:eastAsia="楷体_GB2312"/>
          <w:szCs w:val="32"/>
        </w:rPr>
        <w:instrText xml:space="preserve"> PAGEREF _Toc25960 \h </w:instrText>
      </w:r>
      <w:r>
        <w:rPr>
          <w:rFonts w:eastAsia="楷体_GB2312"/>
          <w:szCs w:val="32"/>
        </w:rPr>
        <w:fldChar w:fldCharType="separate"/>
      </w:r>
      <w:r>
        <w:rPr>
          <w:rFonts w:eastAsia="楷体_GB2312"/>
          <w:szCs w:val="32"/>
        </w:rPr>
        <w:t>56</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7AECAC1">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_Toc10555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（三）科技协同创新及智慧农业工程</w:t>
      </w:r>
      <w:r>
        <w:rPr>
          <w:rFonts w:eastAsia="楷体_GB2312"/>
          <w:szCs w:val="32"/>
        </w:rPr>
        <w:tab/>
      </w:r>
      <w:r>
        <w:rPr>
          <w:rFonts w:eastAsia="楷体_GB2312"/>
          <w:szCs w:val="32"/>
        </w:rPr>
        <w:fldChar w:fldCharType="begin"/>
      </w:r>
      <w:r>
        <w:rPr>
          <w:rFonts w:eastAsia="楷体_GB2312"/>
          <w:szCs w:val="32"/>
        </w:rPr>
        <w:instrText xml:space="preserve"> PAGEREF _Toc10555 \h </w:instrText>
      </w:r>
      <w:r>
        <w:rPr>
          <w:rFonts w:eastAsia="楷体_GB2312"/>
          <w:szCs w:val="32"/>
        </w:rPr>
        <w:fldChar w:fldCharType="separate"/>
      </w:r>
      <w:r>
        <w:rPr>
          <w:rFonts w:eastAsia="楷体_GB2312"/>
          <w:szCs w:val="32"/>
        </w:rPr>
        <w:t>60</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0ECF3E3D">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_Toc26268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（四）农产品认证与品牌培育工程</w:t>
      </w:r>
      <w:r>
        <w:rPr>
          <w:rFonts w:eastAsia="楷体_GB2312"/>
          <w:szCs w:val="32"/>
        </w:rPr>
        <w:tab/>
      </w:r>
      <w:r>
        <w:rPr>
          <w:rFonts w:eastAsia="楷体_GB2312"/>
          <w:szCs w:val="32"/>
        </w:rPr>
        <w:fldChar w:fldCharType="begin"/>
      </w:r>
      <w:r>
        <w:rPr>
          <w:rFonts w:eastAsia="楷体_GB2312"/>
          <w:szCs w:val="32"/>
        </w:rPr>
        <w:instrText xml:space="preserve"> PAGEREF _Toc26268 \h </w:instrText>
      </w:r>
      <w:r>
        <w:rPr>
          <w:rFonts w:eastAsia="楷体_GB2312"/>
          <w:szCs w:val="32"/>
        </w:rPr>
        <w:fldChar w:fldCharType="separate"/>
      </w:r>
      <w:r>
        <w:rPr>
          <w:rFonts w:eastAsia="楷体_GB2312"/>
          <w:szCs w:val="32"/>
        </w:rPr>
        <w:t>64</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61090D87">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_Toc16291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eastAsia" w:eastAsia="楷体_GB2312"/>
          <w:bCs w:val="0"/>
          <w:szCs w:val="32"/>
          <w:shd w:val="clear" w:color="auto" w:fill="auto"/>
          <w:lang w:val="en-US" w:eastAsia="zh-CN"/>
        </w:rPr>
        <w:t>五</w:t>
      </w:r>
      <w:r>
        <w:rPr>
          <w:rFonts w:hint="eastAsia" w:ascii="Times New Roman" w:hAnsi="Times New Roman" w:eastAsia="楷体_GB2312"/>
          <w:bCs w:val="0"/>
          <w:szCs w:val="32"/>
          <w:shd w:val="clear" w:color="auto" w:fill="auto"/>
        </w:rPr>
        <w:t>）联农带农增收工程</w:t>
      </w:r>
      <w:r>
        <w:rPr>
          <w:rFonts w:eastAsia="楷体_GB2312"/>
          <w:szCs w:val="32"/>
        </w:rPr>
        <w:tab/>
      </w:r>
      <w:r>
        <w:rPr>
          <w:rFonts w:eastAsia="楷体_GB2312"/>
          <w:szCs w:val="32"/>
        </w:rPr>
        <w:fldChar w:fldCharType="begin"/>
      </w:r>
      <w:r>
        <w:rPr>
          <w:rFonts w:eastAsia="楷体_GB2312"/>
          <w:szCs w:val="32"/>
        </w:rPr>
        <w:instrText xml:space="preserve"> PAGEREF _Toc16291 \h </w:instrText>
      </w:r>
      <w:r>
        <w:rPr>
          <w:rFonts w:eastAsia="楷体_GB2312"/>
          <w:szCs w:val="32"/>
        </w:rPr>
        <w:fldChar w:fldCharType="separate"/>
      </w:r>
      <w:r>
        <w:rPr>
          <w:rFonts w:eastAsia="楷体_GB2312"/>
          <w:szCs w:val="32"/>
        </w:rPr>
        <w:t>67</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13610F23">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_Toc15869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七、资金筹措</w:t>
      </w:r>
      <w:r>
        <w:rPr>
          <w:b w:val="0"/>
          <w:bCs w:val="0"/>
        </w:rPr>
        <w:tab/>
      </w:r>
      <w:r>
        <w:rPr>
          <w:b w:val="0"/>
          <w:bCs w:val="0"/>
        </w:rPr>
        <w:fldChar w:fldCharType="begin"/>
      </w:r>
      <w:r>
        <w:rPr>
          <w:b w:val="0"/>
          <w:bCs w:val="0"/>
        </w:rPr>
        <w:instrText xml:space="preserve"> PAGEREF _Toc15869 \h </w:instrText>
      </w:r>
      <w:r>
        <w:rPr>
          <w:b w:val="0"/>
          <w:bCs w:val="0"/>
        </w:rPr>
        <w:fldChar w:fldCharType="separate"/>
      </w:r>
      <w:r>
        <w:rPr>
          <w:b w:val="0"/>
          <w:bCs w:val="0"/>
        </w:rPr>
        <w:t>68</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67C35117">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_Toc12238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（一）投资估算</w:t>
      </w:r>
      <w:r>
        <w:rPr>
          <w:rFonts w:eastAsia="楷体_GB2312"/>
          <w:szCs w:val="32"/>
        </w:rPr>
        <w:tab/>
      </w:r>
      <w:r>
        <w:rPr>
          <w:rFonts w:eastAsia="楷体_GB2312"/>
          <w:szCs w:val="32"/>
        </w:rPr>
        <w:fldChar w:fldCharType="begin"/>
      </w:r>
      <w:r>
        <w:rPr>
          <w:rFonts w:eastAsia="楷体_GB2312"/>
          <w:szCs w:val="32"/>
        </w:rPr>
        <w:instrText xml:space="preserve"> PAGEREF _Toc12238 \h </w:instrText>
      </w:r>
      <w:r>
        <w:rPr>
          <w:rFonts w:eastAsia="楷体_GB2312"/>
          <w:szCs w:val="32"/>
        </w:rPr>
        <w:fldChar w:fldCharType="separate"/>
      </w:r>
      <w:r>
        <w:rPr>
          <w:rFonts w:eastAsia="楷体_GB2312"/>
          <w:szCs w:val="32"/>
        </w:rPr>
        <w:t>68</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3FFAE846">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_Toc14382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cs="Times New Roman"/>
          <w:bCs w:val="0"/>
          <w:kern w:val="2"/>
          <w:szCs w:val="32"/>
          <w:shd w:val="clear" w:color="auto" w:fill="auto"/>
          <w:lang w:val="en-US" w:eastAsia="zh-CN" w:bidi="ar-SA"/>
        </w:rPr>
        <w:t>（</w:t>
      </w:r>
      <w:r>
        <w:rPr>
          <w:rFonts w:hint="eastAsia" w:eastAsia="楷体_GB2312" w:cs="Times New Roman"/>
          <w:bCs w:val="0"/>
          <w:kern w:val="2"/>
          <w:szCs w:val="32"/>
          <w:shd w:val="clear" w:color="auto" w:fill="auto"/>
          <w:lang w:val="en-US" w:eastAsia="zh-CN" w:bidi="ar-SA"/>
        </w:rPr>
        <w:t>二</w:t>
      </w:r>
      <w:r>
        <w:rPr>
          <w:rFonts w:hint="eastAsia" w:ascii="Times New Roman" w:hAnsi="Times New Roman" w:eastAsia="楷体_GB2312" w:cs="Times New Roman"/>
          <w:bCs w:val="0"/>
          <w:kern w:val="2"/>
          <w:szCs w:val="32"/>
          <w:shd w:val="clear" w:color="auto" w:fill="auto"/>
          <w:lang w:val="en-US" w:eastAsia="zh-CN" w:bidi="ar-SA"/>
        </w:rPr>
        <w:t>）</w:t>
      </w:r>
      <w:r>
        <w:rPr>
          <w:rFonts w:hint="eastAsia" w:ascii="Times New Roman" w:hAnsi="Times New Roman" w:eastAsia="楷体_GB2312" w:cs="Times New Roman"/>
          <w:bCs w:val="0"/>
          <w:szCs w:val="32"/>
          <w:highlight w:val="none"/>
          <w:shd w:val="clear" w:color="auto" w:fill="auto"/>
        </w:rPr>
        <w:t>补助标准</w:t>
      </w:r>
      <w:r>
        <w:rPr>
          <w:rFonts w:eastAsia="楷体_GB2312"/>
          <w:szCs w:val="32"/>
        </w:rPr>
        <w:tab/>
      </w:r>
      <w:r>
        <w:rPr>
          <w:rFonts w:eastAsia="楷体_GB2312"/>
          <w:szCs w:val="32"/>
        </w:rPr>
        <w:fldChar w:fldCharType="begin"/>
      </w:r>
      <w:r>
        <w:rPr>
          <w:rFonts w:eastAsia="楷体_GB2312"/>
          <w:szCs w:val="32"/>
        </w:rPr>
        <w:instrText xml:space="preserve"> PAGEREF _Toc14382 \h </w:instrText>
      </w:r>
      <w:r>
        <w:rPr>
          <w:rFonts w:eastAsia="楷体_GB2312"/>
          <w:szCs w:val="32"/>
        </w:rPr>
        <w:fldChar w:fldCharType="separate"/>
      </w:r>
      <w:r>
        <w:rPr>
          <w:rFonts w:eastAsia="楷体_GB2312"/>
          <w:szCs w:val="32"/>
        </w:rPr>
        <w:t>68</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74676144">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_Toc22592 </w:instrText>
      </w:r>
      <w:r>
        <w:rPr>
          <w:rFonts w:hint="default" w:ascii="Times New Roman" w:hAnsi="Times New Roman" w:eastAsia="楷体_GB2312" w:cs="Times New Roman"/>
          <w:bCs w:val="0"/>
          <w:szCs w:val="32"/>
          <w:shd w:val="clear" w:color="auto" w:fill="auto"/>
        </w:rPr>
        <w:fldChar w:fldCharType="separate"/>
      </w:r>
      <w:r>
        <w:rPr>
          <w:rFonts w:hint="eastAsia" w:eastAsia="楷体_GB2312" w:cs="Times New Roman"/>
          <w:bCs w:val="0"/>
          <w:szCs w:val="32"/>
          <w:shd w:val="clear" w:color="auto" w:fill="auto"/>
          <w:lang w:val="en-US" w:eastAsia="zh-CN"/>
        </w:rPr>
        <w:t>（三）</w:t>
      </w:r>
      <w:r>
        <w:rPr>
          <w:rFonts w:hint="eastAsia" w:ascii="Times New Roman" w:hAnsi="Times New Roman" w:eastAsia="楷体_GB2312" w:cs="Times New Roman"/>
          <w:bCs w:val="0"/>
          <w:szCs w:val="32"/>
          <w:shd w:val="clear" w:color="auto" w:fill="auto"/>
          <w:lang w:val="en-US" w:eastAsia="zh-CN"/>
        </w:rPr>
        <w:t>年度投资</w:t>
      </w:r>
      <w:r>
        <w:rPr>
          <w:rFonts w:eastAsia="楷体_GB2312"/>
          <w:szCs w:val="32"/>
        </w:rPr>
        <w:tab/>
      </w:r>
      <w:r>
        <w:rPr>
          <w:rFonts w:eastAsia="楷体_GB2312"/>
          <w:szCs w:val="32"/>
        </w:rPr>
        <w:fldChar w:fldCharType="begin"/>
      </w:r>
      <w:r>
        <w:rPr>
          <w:rFonts w:eastAsia="楷体_GB2312"/>
          <w:szCs w:val="32"/>
        </w:rPr>
        <w:instrText xml:space="preserve"> PAGEREF _Toc22592 \h </w:instrText>
      </w:r>
      <w:r>
        <w:rPr>
          <w:rFonts w:eastAsia="楷体_GB2312"/>
          <w:szCs w:val="32"/>
        </w:rPr>
        <w:fldChar w:fldCharType="separate"/>
      </w:r>
      <w:r>
        <w:rPr>
          <w:rFonts w:eastAsia="楷体_GB2312"/>
          <w:szCs w:val="32"/>
        </w:rPr>
        <w:t>103</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086D118A">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_Toc5223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八、效益分析</w:t>
      </w:r>
      <w:r>
        <w:rPr>
          <w:b w:val="0"/>
          <w:bCs w:val="0"/>
        </w:rPr>
        <w:tab/>
      </w:r>
      <w:r>
        <w:rPr>
          <w:b w:val="0"/>
          <w:bCs w:val="0"/>
        </w:rPr>
        <w:fldChar w:fldCharType="begin"/>
      </w:r>
      <w:r>
        <w:rPr>
          <w:b w:val="0"/>
          <w:bCs w:val="0"/>
        </w:rPr>
        <w:instrText xml:space="preserve"> PAGEREF _Toc5223 \h </w:instrText>
      </w:r>
      <w:r>
        <w:rPr>
          <w:b w:val="0"/>
          <w:bCs w:val="0"/>
        </w:rPr>
        <w:fldChar w:fldCharType="separate"/>
      </w:r>
      <w:r>
        <w:rPr>
          <w:b w:val="0"/>
          <w:bCs w:val="0"/>
        </w:rPr>
        <w:t>108</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68A10101">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_Toc29454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一</w:t>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rPr>
        <w:t>经济效益</w:t>
      </w:r>
      <w:r>
        <w:rPr>
          <w:rFonts w:eastAsia="楷体_GB2312"/>
          <w:szCs w:val="32"/>
        </w:rPr>
        <w:tab/>
      </w:r>
      <w:r>
        <w:rPr>
          <w:rFonts w:eastAsia="楷体_GB2312"/>
          <w:szCs w:val="32"/>
        </w:rPr>
        <w:fldChar w:fldCharType="begin"/>
      </w:r>
      <w:r>
        <w:rPr>
          <w:rFonts w:eastAsia="楷体_GB2312"/>
          <w:szCs w:val="32"/>
        </w:rPr>
        <w:instrText xml:space="preserve"> PAGEREF _Toc29454 \h </w:instrText>
      </w:r>
      <w:r>
        <w:rPr>
          <w:rFonts w:eastAsia="楷体_GB2312"/>
          <w:szCs w:val="32"/>
        </w:rPr>
        <w:fldChar w:fldCharType="separate"/>
      </w:r>
      <w:r>
        <w:rPr>
          <w:rFonts w:eastAsia="楷体_GB2312"/>
          <w:szCs w:val="32"/>
        </w:rPr>
        <w:t>108</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4069D323">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_Toc9526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二</w:t>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rPr>
        <w:t>社会效益</w:t>
      </w:r>
      <w:r>
        <w:rPr>
          <w:rFonts w:eastAsia="楷体_GB2312"/>
          <w:szCs w:val="32"/>
        </w:rPr>
        <w:tab/>
      </w:r>
      <w:r>
        <w:rPr>
          <w:rFonts w:eastAsia="楷体_GB2312"/>
          <w:szCs w:val="32"/>
        </w:rPr>
        <w:fldChar w:fldCharType="begin"/>
      </w:r>
      <w:r>
        <w:rPr>
          <w:rFonts w:eastAsia="楷体_GB2312"/>
          <w:szCs w:val="32"/>
        </w:rPr>
        <w:instrText xml:space="preserve"> PAGEREF _Toc9526 \h </w:instrText>
      </w:r>
      <w:r>
        <w:rPr>
          <w:rFonts w:eastAsia="楷体_GB2312"/>
          <w:szCs w:val="32"/>
        </w:rPr>
        <w:fldChar w:fldCharType="separate"/>
      </w:r>
      <w:r>
        <w:rPr>
          <w:rFonts w:eastAsia="楷体_GB2312"/>
          <w:szCs w:val="32"/>
        </w:rPr>
        <w:t>108</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526928F">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_Toc19987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三</w:t>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rPr>
        <w:t>生态效益</w:t>
      </w:r>
      <w:r>
        <w:rPr>
          <w:rFonts w:eastAsia="楷体_GB2312"/>
          <w:szCs w:val="32"/>
        </w:rPr>
        <w:tab/>
      </w:r>
      <w:r>
        <w:rPr>
          <w:rFonts w:eastAsia="楷体_GB2312"/>
          <w:szCs w:val="32"/>
        </w:rPr>
        <w:fldChar w:fldCharType="begin"/>
      </w:r>
      <w:r>
        <w:rPr>
          <w:rFonts w:eastAsia="楷体_GB2312"/>
          <w:szCs w:val="32"/>
        </w:rPr>
        <w:instrText xml:space="preserve"> PAGEREF _Toc19987 \h </w:instrText>
      </w:r>
      <w:r>
        <w:rPr>
          <w:rFonts w:eastAsia="楷体_GB2312"/>
          <w:szCs w:val="32"/>
        </w:rPr>
        <w:fldChar w:fldCharType="separate"/>
      </w:r>
      <w:r>
        <w:rPr>
          <w:rFonts w:eastAsia="楷体_GB2312"/>
          <w:szCs w:val="32"/>
        </w:rPr>
        <w:t>109</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6AAE9199">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_Toc22638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九、支持政策</w:t>
      </w:r>
      <w:r>
        <w:rPr>
          <w:b w:val="0"/>
          <w:bCs w:val="0"/>
        </w:rPr>
        <w:tab/>
      </w:r>
      <w:r>
        <w:rPr>
          <w:b w:val="0"/>
          <w:bCs w:val="0"/>
        </w:rPr>
        <w:fldChar w:fldCharType="begin"/>
      </w:r>
      <w:r>
        <w:rPr>
          <w:b w:val="0"/>
          <w:bCs w:val="0"/>
        </w:rPr>
        <w:instrText xml:space="preserve"> PAGEREF _Toc22638 \h </w:instrText>
      </w:r>
      <w:r>
        <w:rPr>
          <w:b w:val="0"/>
          <w:bCs w:val="0"/>
        </w:rPr>
        <w:fldChar w:fldCharType="separate"/>
      </w:r>
      <w:r>
        <w:rPr>
          <w:b w:val="0"/>
          <w:bCs w:val="0"/>
        </w:rPr>
        <w:t>110</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7590B845">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_Toc8626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（一）用地保障政策</w:t>
      </w:r>
      <w:r>
        <w:rPr>
          <w:rFonts w:eastAsia="楷体_GB2312"/>
          <w:szCs w:val="32"/>
        </w:rPr>
        <w:tab/>
      </w:r>
      <w:r>
        <w:rPr>
          <w:rFonts w:eastAsia="楷体_GB2312"/>
          <w:szCs w:val="32"/>
        </w:rPr>
        <w:fldChar w:fldCharType="begin"/>
      </w:r>
      <w:r>
        <w:rPr>
          <w:rFonts w:eastAsia="楷体_GB2312"/>
          <w:szCs w:val="32"/>
        </w:rPr>
        <w:instrText xml:space="preserve"> PAGEREF _Toc8626 \h </w:instrText>
      </w:r>
      <w:r>
        <w:rPr>
          <w:rFonts w:eastAsia="楷体_GB2312"/>
          <w:szCs w:val="32"/>
        </w:rPr>
        <w:fldChar w:fldCharType="separate"/>
      </w:r>
      <w:r>
        <w:rPr>
          <w:rFonts w:eastAsia="楷体_GB2312"/>
          <w:szCs w:val="32"/>
        </w:rPr>
        <w:t>110</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85427F1">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_Toc26461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（二）财税扶持政策</w:t>
      </w:r>
      <w:r>
        <w:rPr>
          <w:rFonts w:eastAsia="楷体_GB2312"/>
          <w:szCs w:val="32"/>
        </w:rPr>
        <w:tab/>
      </w:r>
      <w:r>
        <w:rPr>
          <w:rFonts w:eastAsia="楷体_GB2312"/>
          <w:szCs w:val="32"/>
        </w:rPr>
        <w:fldChar w:fldCharType="begin"/>
      </w:r>
      <w:r>
        <w:rPr>
          <w:rFonts w:eastAsia="楷体_GB2312"/>
          <w:szCs w:val="32"/>
        </w:rPr>
        <w:instrText xml:space="preserve"> PAGEREF _Toc26461 \h </w:instrText>
      </w:r>
      <w:r>
        <w:rPr>
          <w:rFonts w:eastAsia="楷体_GB2312"/>
          <w:szCs w:val="32"/>
        </w:rPr>
        <w:fldChar w:fldCharType="separate"/>
      </w:r>
      <w:r>
        <w:rPr>
          <w:rFonts w:eastAsia="楷体_GB2312"/>
          <w:szCs w:val="32"/>
        </w:rPr>
        <w:t>112</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6FB46E17">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_Toc25262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（三）金融服务政策</w:t>
      </w:r>
      <w:r>
        <w:rPr>
          <w:rFonts w:eastAsia="楷体_GB2312"/>
          <w:szCs w:val="32"/>
        </w:rPr>
        <w:tab/>
      </w:r>
      <w:r>
        <w:rPr>
          <w:rFonts w:eastAsia="楷体_GB2312"/>
          <w:szCs w:val="32"/>
        </w:rPr>
        <w:fldChar w:fldCharType="begin"/>
      </w:r>
      <w:r>
        <w:rPr>
          <w:rFonts w:eastAsia="楷体_GB2312"/>
          <w:szCs w:val="32"/>
        </w:rPr>
        <w:instrText xml:space="preserve"> PAGEREF _Toc25262 \h </w:instrText>
      </w:r>
      <w:r>
        <w:rPr>
          <w:rFonts w:eastAsia="楷体_GB2312"/>
          <w:szCs w:val="32"/>
        </w:rPr>
        <w:fldChar w:fldCharType="separate"/>
      </w:r>
      <w:r>
        <w:rPr>
          <w:rFonts w:eastAsia="楷体_GB2312"/>
          <w:szCs w:val="32"/>
        </w:rPr>
        <w:t>113</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6DD035B7">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_Toc14770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（四）人才支撑政策</w:t>
      </w:r>
      <w:r>
        <w:rPr>
          <w:rFonts w:eastAsia="楷体_GB2312"/>
          <w:szCs w:val="32"/>
        </w:rPr>
        <w:tab/>
      </w:r>
      <w:r>
        <w:rPr>
          <w:rFonts w:eastAsia="楷体_GB2312"/>
          <w:szCs w:val="32"/>
        </w:rPr>
        <w:fldChar w:fldCharType="begin"/>
      </w:r>
      <w:r>
        <w:rPr>
          <w:rFonts w:eastAsia="楷体_GB2312"/>
          <w:szCs w:val="32"/>
        </w:rPr>
        <w:instrText xml:space="preserve"> PAGEREF _Toc14770 \h </w:instrText>
      </w:r>
      <w:r>
        <w:rPr>
          <w:rFonts w:eastAsia="楷体_GB2312"/>
          <w:szCs w:val="32"/>
        </w:rPr>
        <w:fldChar w:fldCharType="separate"/>
      </w:r>
      <w:r>
        <w:rPr>
          <w:rFonts w:eastAsia="楷体_GB2312"/>
          <w:szCs w:val="32"/>
        </w:rPr>
        <w:t>114</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7A204693">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_Toc4079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（五）科技创新政策</w:t>
      </w:r>
      <w:r>
        <w:rPr>
          <w:rFonts w:eastAsia="楷体_GB2312"/>
          <w:szCs w:val="32"/>
        </w:rPr>
        <w:tab/>
      </w:r>
      <w:r>
        <w:rPr>
          <w:rFonts w:eastAsia="楷体_GB2312"/>
          <w:szCs w:val="32"/>
        </w:rPr>
        <w:fldChar w:fldCharType="begin"/>
      </w:r>
      <w:r>
        <w:rPr>
          <w:rFonts w:eastAsia="楷体_GB2312"/>
          <w:szCs w:val="32"/>
        </w:rPr>
        <w:instrText xml:space="preserve"> PAGEREF _Toc4079 \h </w:instrText>
      </w:r>
      <w:r>
        <w:rPr>
          <w:rFonts w:eastAsia="楷体_GB2312"/>
          <w:szCs w:val="32"/>
        </w:rPr>
        <w:fldChar w:fldCharType="separate"/>
      </w:r>
      <w:r>
        <w:rPr>
          <w:rFonts w:eastAsia="楷体_GB2312"/>
          <w:szCs w:val="32"/>
        </w:rPr>
        <w:t>115</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08DF63A5">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_Toc6348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（六）绿色发展政策</w:t>
      </w:r>
      <w:r>
        <w:rPr>
          <w:rFonts w:eastAsia="楷体_GB2312"/>
          <w:szCs w:val="32"/>
        </w:rPr>
        <w:tab/>
      </w:r>
      <w:r>
        <w:rPr>
          <w:rFonts w:eastAsia="楷体_GB2312"/>
          <w:szCs w:val="32"/>
        </w:rPr>
        <w:fldChar w:fldCharType="begin"/>
      </w:r>
      <w:r>
        <w:rPr>
          <w:rFonts w:eastAsia="楷体_GB2312"/>
          <w:szCs w:val="32"/>
        </w:rPr>
        <w:instrText xml:space="preserve"> PAGEREF _Toc6348 \h </w:instrText>
      </w:r>
      <w:r>
        <w:rPr>
          <w:rFonts w:eastAsia="楷体_GB2312"/>
          <w:szCs w:val="32"/>
        </w:rPr>
        <w:fldChar w:fldCharType="separate"/>
      </w:r>
      <w:r>
        <w:rPr>
          <w:rFonts w:eastAsia="楷体_GB2312"/>
          <w:szCs w:val="32"/>
        </w:rPr>
        <w:t>116</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3D1BE08B">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_Toc17187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cs="Times New Roman"/>
          <w:bCs w:val="0"/>
          <w:kern w:val="2"/>
          <w:szCs w:val="32"/>
          <w:shd w:val="clear" w:color="auto" w:fill="auto"/>
          <w:lang w:val="en-US" w:eastAsia="zh-CN" w:bidi="ar-SA"/>
        </w:rPr>
        <w:t>（七）</w:t>
      </w:r>
      <w:r>
        <w:rPr>
          <w:rFonts w:hint="eastAsia" w:ascii="Times New Roman" w:hAnsi="Times New Roman" w:eastAsia="楷体_GB2312" w:cs="Times New Roman"/>
          <w:bCs w:val="0"/>
          <w:szCs w:val="32"/>
          <w:shd w:val="clear" w:color="auto" w:fill="auto"/>
          <w:lang w:val="en-US" w:eastAsia="zh-CN"/>
        </w:rPr>
        <w:t>招商引资政策</w:t>
      </w:r>
      <w:r>
        <w:rPr>
          <w:rFonts w:eastAsia="楷体_GB2312"/>
          <w:szCs w:val="32"/>
        </w:rPr>
        <w:tab/>
      </w:r>
      <w:r>
        <w:rPr>
          <w:rFonts w:eastAsia="楷体_GB2312"/>
          <w:szCs w:val="32"/>
        </w:rPr>
        <w:fldChar w:fldCharType="begin"/>
      </w:r>
      <w:r>
        <w:rPr>
          <w:rFonts w:eastAsia="楷体_GB2312"/>
          <w:szCs w:val="32"/>
        </w:rPr>
        <w:instrText xml:space="preserve"> PAGEREF _Toc17187 \h </w:instrText>
      </w:r>
      <w:r>
        <w:rPr>
          <w:rFonts w:eastAsia="楷体_GB2312"/>
          <w:szCs w:val="32"/>
        </w:rPr>
        <w:fldChar w:fldCharType="separate"/>
      </w:r>
      <w:r>
        <w:rPr>
          <w:rFonts w:eastAsia="楷体_GB2312"/>
          <w:szCs w:val="32"/>
        </w:rPr>
        <w:t>117</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0F538A4">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_Toc32327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十、运行管理机制</w:t>
      </w:r>
      <w:r>
        <w:rPr>
          <w:b w:val="0"/>
          <w:bCs w:val="0"/>
        </w:rPr>
        <w:tab/>
      </w:r>
      <w:r>
        <w:rPr>
          <w:b w:val="0"/>
          <w:bCs w:val="0"/>
        </w:rPr>
        <w:fldChar w:fldCharType="begin"/>
      </w:r>
      <w:r>
        <w:rPr>
          <w:b w:val="0"/>
          <w:bCs w:val="0"/>
        </w:rPr>
        <w:instrText xml:space="preserve"> PAGEREF _Toc32327 \h </w:instrText>
      </w:r>
      <w:r>
        <w:rPr>
          <w:b w:val="0"/>
          <w:bCs w:val="0"/>
        </w:rPr>
        <w:fldChar w:fldCharType="separate"/>
      </w:r>
      <w:r>
        <w:rPr>
          <w:b w:val="0"/>
          <w:bCs w:val="0"/>
        </w:rPr>
        <w:t>118</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08BF43F2">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_Toc17300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eastAsia="zh-CN"/>
        </w:rPr>
        <w:t>（</w:t>
      </w:r>
      <w:r>
        <w:rPr>
          <w:rFonts w:hint="eastAsia" w:ascii="Times New Roman" w:hAnsi="Times New Roman" w:eastAsia="楷体_GB2312"/>
          <w:bCs w:val="0"/>
          <w:szCs w:val="32"/>
          <w:shd w:val="clear" w:color="auto" w:fill="auto"/>
          <w:lang w:val="en-US" w:eastAsia="zh-CN"/>
        </w:rPr>
        <w:t>一）</w:t>
      </w:r>
      <w:r>
        <w:rPr>
          <w:rFonts w:hint="eastAsia" w:ascii="Times New Roman" w:hAnsi="Times New Roman" w:eastAsia="楷体_GB2312"/>
          <w:bCs w:val="0"/>
          <w:szCs w:val="32"/>
          <w:shd w:val="clear" w:color="auto" w:fill="auto"/>
        </w:rPr>
        <w:t>组织管理</w:t>
      </w:r>
      <w:r>
        <w:rPr>
          <w:rFonts w:hint="eastAsia" w:ascii="Times New Roman" w:hAnsi="Times New Roman" w:eastAsia="楷体_GB2312"/>
          <w:bCs w:val="0"/>
          <w:szCs w:val="32"/>
          <w:shd w:val="clear" w:color="auto" w:fill="auto"/>
          <w:lang w:val="en-US" w:eastAsia="zh-CN"/>
        </w:rPr>
        <w:t>机制</w:t>
      </w:r>
      <w:r>
        <w:rPr>
          <w:rFonts w:eastAsia="楷体_GB2312"/>
          <w:szCs w:val="32"/>
        </w:rPr>
        <w:tab/>
      </w:r>
      <w:r>
        <w:rPr>
          <w:rFonts w:eastAsia="楷体_GB2312"/>
          <w:szCs w:val="32"/>
        </w:rPr>
        <w:fldChar w:fldCharType="begin"/>
      </w:r>
      <w:r>
        <w:rPr>
          <w:rFonts w:eastAsia="楷体_GB2312"/>
          <w:szCs w:val="32"/>
        </w:rPr>
        <w:instrText xml:space="preserve"> PAGEREF _Toc17300 \h </w:instrText>
      </w:r>
      <w:r>
        <w:rPr>
          <w:rFonts w:eastAsia="楷体_GB2312"/>
          <w:szCs w:val="32"/>
        </w:rPr>
        <w:fldChar w:fldCharType="separate"/>
      </w:r>
      <w:r>
        <w:rPr>
          <w:rFonts w:eastAsia="楷体_GB2312"/>
          <w:szCs w:val="32"/>
        </w:rPr>
        <w:t>118</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FECF05D">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_Toc24562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i w:val="0"/>
          <w:iCs w:val="0"/>
          <w:szCs w:val="32"/>
          <w:shd w:val="clear" w:color="auto" w:fill="auto"/>
          <w:lang w:eastAsia="zh-CN"/>
        </w:rPr>
        <w:t>（</w:t>
      </w:r>
      <w:r>
        <w:rPr>
          <w:rFonts w:hint="eastAsia" w:ascii="Times New Roman" w:hAnsi="Times New Roman" w:eastAsia="楷体_GB2312"/>
          <w:bCs w:val="0"/>
          <w:i w:val="0"/>
          <w:iCs w:val="0"/>
          <w:szCs w:val="32"/>
          <w:shd w:val="clear" w:color="auto" w:fill="auto"/>
          <w:lang w:val="en-US" w:eastAsia="zh-CN"/>
        </w:rPr>
        <w:t>二）</w:t>
      </w:r>
      <w:r>
        <w:rPr>
          <w:rFonts w:hint="eastAsia" w:ascii="Times New Roman" w:hAnsi="Times New Roman" w:eastAsia="楷体_GB2312"/>
          <w:bCs w:val="0"/>
          <w:i w:val="0"/>
          <w:iCs w:val="0"/>
          <w:szCs w:val="32"/>
          <w:shd w:val="clear" w:color="auto" w:fill="auto"/>
        </w:rPr>
        <w:t>运行机制</w:t>
      </w:r>
      <w:r>
        <w:rPr>
          <w:rFonts w:eastAsia="楷体_GB2312"/>
          <w:szCs w:val="32"/>
        </w:rPr>
        <w:tab/>
      </w:r>
      <w:r>
        <w:rPr>
          <w:rFonts w:eastAsia="楷体_GB2312"/>
          <w:szCs w:val="32"/>
        </w:rPr>
        <w:fldChar w:fldCharType="begin"/>
      </w:r>
      <w:r>
        <w:rPr>
          <w:rFonts w:eastAsia="楷体_GB2312"/>
          <w:szCs w:val="32"/>
        </w:rPr>
        <w:instrText xml:space="preserve"> PAGEREF _Toc24562 \h </w:instrText>
      </w:r>
      <w:r>
        <w:rPr>
          <w:rFonts w:eastAsia="楷体_GB2312"/>
          <w:szCs w:val="32"/>
        </w:rPr>
        <w:fldChar w:fldCharType="separate"/>
      </w:r>
      <w:r>
        <w:rPr>
          <w:rFonts w:eastAsia="楷体_GB2312"/>
          <w:szCs w:val="32"/>
        </w:rPr>
        <w:t>119</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78F8A649">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_Toc5307 </w:instrText>
      </w:r>
      <w:r>
        <w:rPr>
          <w:rFonts w:hint="default" w:ascii="Times New Roman" w:hAnsi="Times New Roman" w:eastAsia="黑体" w:cs="Times New Roman"/>
          <w:b w:val="0"/>
          <w:bCs w:val="0"/>
          <w:szCs w:val="32"/>
          <w:shd w:val="clear" w:color="auto" w:fill="auto"/>
        </w:rPr>
        <w:fldChar w:fldCharType="separate"/>
      </w:r>
      <w:r>
        <w:rPr>
          <w:rFonts w:hint="eastAsia" w:ascii="Times New Roman" w:hAnsi="Times New Roman" w:eastAsia="黑体" w:cstheme="minorBidi"/>
          <w:b w:val="0"/>
          <w:bCs w:val="0"/>
          <w:szCs w:val="32"/>
          <w:shd w:val="clear" w:color="auto" w:fill="auto"/>
          <w:lang w:val="en-US" w:eastAsia="zh-CN"/>
        </w:rPr>
        <w:t>十</w:t>
      </w:r>
      <w:r>
        <w:rPr>
          <w:rFonts w:hint="eastAsia" w:eastAsia="黑体" w:cstheme="minorBidi"/>
          <w:b w:val="0"/>
          <w:bCs w:val="0"/>
          <w:szCs w:val="32"/>
          <w:shd w:val="clear" w:color="auto" w:fill="auto"/>
          <w:lang w:val="en-US" w:eastAsia="zh-CN"/>
        </w:rPr>
        <w:t>一</w:t>
      </w:r>
      <w:r>
        <w:rPr>
          <w:rFonts w:hint="eastAsia" w:ascii="Times New Roman" w:hAnsi="Times New Roman" w:eastAsia="黑体" w:cstheme="minorBidi"/>
          <w:b w:val="0"/>
          <w:bCs w:val="0"/>
          <w:szCs w:val="32"/>
          <w:shd w:val="clear" w:color="auto" w:fill="auto"/>
          <w:lang w:val="en-US" w:eastAsia="zh-CN"/>
        </w:rPr>
        <w:t>、保障措施</w:t>
      </w:r>
      <w:r>
        <w:rPr>
          <w:b w:val="0"/>
          <w:bCs w:val="0"/>
        </w:rPr>
        <w:tab/>
      </w:r>
      <w:r>
        <w:rPr>
          <w:b w:val="0"/>
          <w:bCs w:val="0"/>
        </w:rPr>
        <w:fldChar w:fldCharType="begin"/>
      </w:r>
      <w:r>
        <w:rPr>
          <w:b w:val="0"/>
          <w:bCs w:val="0"/>
        </w:rPr>
        <w:instrText xml:space="preserve"> PAGEREF _Toc5307 \h </w:instrText>
      </w:r>
      <w:r>
        <w:rPr>
          <w:b w:val="0"/>
          <w:bCs w:val="0"/>
        </w:rPr>
        <w:fldChar w:fldCharType="separate"/>
      </w:r>
      <w:r>
        <w:rPr>
          <w:b w:val="0"/>
          <w:bCs w:val="0"/>
        </w:rPr>
        <w:t>123</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52A3AAB7">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_Toc11427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（一）强化组织领导</w:t>
      </w:r>
      <w:r>
        <w:rPr>
          <w:rFonts w:eastAsia="楷体_GB2312"/>
          <w:szCs w:val="32"/>
        </w:rPr>
        <w:tab/>
      </w:r>
      <w:r>
        <w:rPr>
          <w:rFonts w:eastAsia="楷体_GB2312"/>
          <w:szCs w:val="32"/>
        </w:rPr>
        <w:fldChar w:fldCharType="begin"/>
      </w:r>
      <w:r>
        <w:rPr>
          <w:rFonts w:eastAsia="楷体_GB2312"/>
          <w:szCs w:val="32"/>
        </w:rPr>
        <w:instrText xml:space="preserve"> PAGEREF _Toc11427 \h </w:instrText>
      </w:r>
      <w:r>
        <w:rPr>
          <w:rFonts w:eastAsia="楷体_GB2312"/>
          <w:szCs w:val="32"/>
        </w:rPr>
        <w:fldChar w:fldCharType="separate"/>
      </w:r>
      <w:r>
        <w:rPr>
          <w:rFonts w:eastAsia="楷体_GB2312"/>
          <w:szCs w:val="32"/>
        </w:rPr>
        <w:t>123</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73B2231D">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_Toc1618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cs="Times New Roman"/>
          <w:bCs w:val="0"/>
          <w:kern w:val="2"/>
          <w:szCs w:val="32"/>
          <w:shd w:val="clear" w:color="auto" w:fill="auto"/>
          <w:lang w:val="en-US" w:eastAsia="zh-CN" w:bidi="ar-SA"/>
        </w:rPr>
        <w:t>（二）提升服务</w:t>
      </w:r>
      <w:r>
        <w:rPr>
          <w:rFonts w:hint="eastAsia" w:ascii="Times New Roman" w:hAnsi="Times New Roman" w:eastAsia="楷体_GB2312"/>
          <w:bCs w:val="0"/>
          <w:szCs w:val="32"/>
          <w:shd w:val="clear" w:color="auto" w:fill="auto"/>
          <w:lang w:val="en-US" w:eastAsia="zh-CN"/>
        </w:rPr>
        <w:t>支撑</w:t>
      </w:r>
      <w:r>
        <w:rPr>
          <w:rFonts w:eastAsia="楷体_GB2312"/>
          <w:szCs w:val="32"/>
        </w:rPr>
        <w:tab/>
      </w:r>
      <w:r>
        <w:rPr>
          <w:rFonts w:eastAsia="楷体_GB2312"/>
          <w:szCs w:val="32"/>
        </w:rPr>
        <w:fldChar w:fldCharType="begin"/>
      </w:r>
      <w:r>
        <w:rPr>
          <w:rFonts w:eastAsia="楷体_GB2312"/>
          <w:szCs w:val="32"/>
        </w:rPr>
        <w:instrText xml:space="preserve"> PAGEREF _Toc1618 \h </w:instrText>
      </w:r>
      <w:r>
        <w:rPr>
          <w:rFonts w:eastAsia="楷体_GB2312"/>
          <w:szCs w:val="32"/>
        </w:rPr>
        <w:fldChar w:fldCharType="separate"/>
      </w:r>
      <w:r>
        <w:rPr>
          <w:rFonts w:eastAsia="楷体_GB2312"/>
          <w:szCs w:val="32"/>
        </w:rPr>
        <w:t>124</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3C7C0EC">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_Toc2177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eastAsia" w:eastAsia="楷体_GB2312"/>
          <w:bCs w:val="0"/>
          <w:szCs w:val="32"/>
          <w:shd w:val="clear" w:color="auto" w:fill="auto"/>
          <w:lang w:val="en-US" w:eastAsia="zh-CN"/>
        </w:rPr>
        <w:t>三</w:t>
      </w:r>
      <w:r>
        <w:rPr>
          <w:rFonts w:hint="eastAsia" w:ascii="Times New Roman" w:hAnsi="Times New Roman" w:eastAsia="楷体_GB2312"/>
          <w:bCs w:val="0"/>
          <w:szCs w:val="32"/>
          <w:shd w:val="clear" w:color="auto" w:fill="auto"/>
        </w:rPr>
        <w:t>）</w:t>
      </w:r>
      <w:r>
        <w:rPr>
          <w:rFonts w:hint="eastAsia" w:ascii="Times New Roman" w:hAnsi="Times New Roman" w:eastAsia="楷体_GB2312"/>
          <w:bCs w:val="0"/>
          <w:szCs w:val="32"/>
          <w:shd w:val="clear" w:color="auto" w:fill="auto"/>
          <w:lang w:val="en-US" w:eastAsia="zh-CN"/>
        </w:rPr>
        <w:t>加强监督考核</w:t>
      </w:r>
      <w:r>
        <w:rPr>
          <w:rFonts w:eastAsia="楷体_GB2312"/>
          <w:szCs w:val="32"/>
        </w:rPr>
        <w:tab/>
      </w:r>
      <w:r>
        <w:rPr>
          <w:rFonts w:eastAsia="楷体_GB2312"/>
          <w:szCs w:val="32"/>
        </w:rPr>
        <w:fldChar w:fldCharType="begin"/>
      </w:r>
      <w:r>
        <w:rPr>
          <w:rFonts w:eastAsia="楷体_GB2312"/>
          <w:szCs w:val="32"/>
        </w:rPr>
        <w:instrText xml:space="preserve"> PAGEREF _Toc2177 \h </w:instrText>
      </w:r>
      <w:r>
        <w:rPr>
          <w:rFonts w:eastAsia="楷体_GB2312"/>
          <w:szCs w:val="32"/>
        </w:rPr>
        <w:fldChar w:fldCharType="separate"/>
      </w:r>
      <w:r>
        <w:rPr>
          <w:rFonts w:eastAsia="楷体_GB2312"/>
          <w:szCs w:val="32"/>
        </w:rPr>
        <w:t>125</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704CC275">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_Toc14827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cs="Times New Roman"/>
          <w:bCs w:val="0"/>
          <w:snapToGrid/>
          <w:kern w:val="2"/>
          <w:szCs w:val="32"/>
          <w:lang w:val="en-US" w:eastAsia="zh-CN" w:bidi="ar-SA"/>
        </w:rPr>
        <w:t>（</w:t>
      </w:r>
      <w:r>
        <w:rPr>
          <w:rFonts w:hint="eastAsia" w:eastAsia="楷体_GB2312" w:cs="Times New Roman"/>
          <w:bCs w:val="0"/>
          <w:snapToGrid/>
          <w:kern w:val="2"/>
          <w:szCs w:val="32"/>
          <w:lang w:val="en-US" w:eastAsia="zh-CN" w:bidi="ar-SA"/>
        </w:rPr>
        <w:t>四</w:t>
      </w:r>
      <w:r>
        <w:rPr>
          <w:rFonts w:hint="eastAsia" w:ascii="Times New Roman" w:hAnsi="Times New Roman" w:eastAsia="楷体_GB2312" w:cs="Times New Roman"/>
          <w:bCs w:val="0"/>
          <w:snapToGrid/>
          <w:kern w:val="2"/>
          <w:szCs w:val="32"/>
          <w:lang w:val="en-US" w:eastAsia="zh-CN" w:bidi="ar-SA"/>
        </w:rPr>
        <w:t>）</w:t>
      </w:r>
      <w:r>
        <w:rPr>
          <w:rFonts w:hint="eastAsia" w:eastAsia="楷体_GB2312" w:cs="Times New Roman"/>
          <w:bCs w:val="0"/>
          <w:snapToGrid/>
          <w:kern w:val="2"/>
          <w:szCs w:val="32"/>
          <w:lang w:val="en-US" w:eastAsia="zh-CN" w:bidi="ar-SA"/>
        </w:rPr>
        <w:t>中央财政</w:t>
      </w:r>
      <w:r>
        <w:rPr>
          <w:rFonts w:hint="eastAsia" w:ascii="Times New Roman" w:hAnsi="Times New Roman" w:eastAsia="楷体_GB2312" w:cs="Times New Roman"/>
          <w:bCs w:val="0"/>
          <w:snapToGrid/>
          <w:kern w:val="2"/>
          <w:szCs w:val="32"/>
          <w:lang w:val="en-US" w:eastAsia="zh-CN" w:bidi="ar-SA"/>
        </w:rPr>
        <w:t>资金管理措施</w:t>
      </w:r>
      <w:r>
        <w:rPr>
          <w:rFonts w:eastAsia="楷体_GB2312"/>
          <w:szCs w:val="32"/>
        </w:rPr>
        <w:tab/>
      </w:r>
      <w:r>
        <w:rPr>
          <w:rFonts w:eastAsia="楷体_GB2312"/>
          <w:szCs w:val="32"/>
        </w:rPr>
        <w:fldChar w:fldCharType="begin"/>
      </w:r>
      <w:r>
        <w:rPr>
          <w:rFonts w:eastAsia="楷体_GB2312"/>
          <w:szCs w:val="32"/>
        </w:rPr>
        <w:instrText xml:space="preserve"> PAGEREF _Toc14827 \h </w:instrText>
      </w:r>
      <w:r>
        <w:rPr>
          <w:rFonts w:eastAsia="楷体_GB2312"/>
          <w:szCs w:val="32"/>
        </w:rPr>
        <w:fldChar w:fldCharType="separate"/>
      </w:r>
      <w:r>
        <w:rPr>
          <w:rFonts w:eastAsia="楷体_GB2312"/>
          <w:szCs w:val="32"/>
        </w:rPr>
        <w:t>126</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0B69A182">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_Toc3258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cs="Times New Roman"/>
          <w:bCs w:val="0"/>
          <w:szCs w:val="32"/>
          <w:shd w:val="clear" w:color="auto" w:fill="auto"/>
          <w:lang w:val="en-US" w:eastAsia="zh-CN"/>
        </w:rPr>
        <w:t>（</w:t>
      </w:r>
      <w:r>
        <w:rPr>
          <w:rFonts w:hint="eastAsia" w:eastAsia="楷体_GB2312" w:cs="Times New Roman"/>
          <w:bCs w:val="0"/>
          <w:szCs w:val="32"/>
          <w:shd w:val="clear" w:color="auto" w:fill="auto"/>
          <w:lang w:val="en-US" w:eastAsia="zh-CN"/>
        </w:rPr>
        <w:t>五</w:t>
      </w:r>
      <w:r>
        <w:rPr>
          <w:rFonts w:hint="eastAsia" w:ascii="Times New Roman" w:hAnsi="Times New Roman" w:eastAsia="楷体_GB2312" w:cs="Times New Roman"/>
          <w:bCs w:val="0"/>
          <w:szCs w:val="32"/>
          <w:shd w:val="clear" w:color="auto" w:fill="auto"/>
          <w:lang w:val="en-US" w:eastAsia="zh-CN"/>
        </w:rPr>
        <w:t>）提升科技支撑</w:t>
      </w:r>
      <w:r>
        <w:rPr>
          <w:rFonts w:eastAsia="楷体_GB2312"/>
          <w:szCs w:val="32"/>
        </w:rPr>
        <w:tab/>
      </w:r>
      <w:r>
        <w:rPr>
          <w:rFonts w:eastAsia="楷体_GB2312"/>
          <w:szCs w:val="32"/>
        </w:rPr>
        <w:fldChar w:fldCharType="begin"/>
      </w:r>
      <w:r>
        <w:rPr>
          <w:rFonts w:eastAsia="楷体_GB2312"/>
          <w:szCs w:val="32"/>
        </w:rPr>
        <w:instrText xml:space="preserve"> PAGEREF _Toc3258 \h </w:instrText>
      </w:r>
      <w:r>
        <w:rPr>
          <w:rFonts w:eastAsia="楷体_GB2312"/>
          <w:szCs w:val="32"/>
        </w:rPr>
        <w:fldChar w:fldCharType="separate"/>
      </w:r>
      <w:r>
        <w:rPr>
          <w:rFonts w:eastAsia="楷体_GB2312"/>
          <w:szCs w:val="32"/>
        </w:rPr>
        <w:t>127</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72489BC">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_Toc29275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rPr>
        <w:t>（</w:t>
      </w:r>
      <w:r>
        <w:rPr>
          <w:rFonts w:hint="eastAsia" w:eastAsia="楷体_GB2312"/>
          <w:bCs w:val="0"/>
          <w:szCs w:val="32"/>
          <w:shd w:val="clear" w:color="auto" w:fill="auto"/>
          <w:lang w:val="en-US" w:eastAsia="zh-CN"/>
        </w:rPr>
        <w:t>六</w:t>
      </w:r>
      <w:r>
        <w:rPr>
          <w:rFonts w:hint="eastAsia" w:ascii="Times New Roman" w:hAnsi="Times New Roman" w:eastAsia="楷体_GB2312"/>
          <w:bCs w:val="0"/>
          <w:szCs w:val="32"/>
          <w:shd w:val="clear" w:color="auto" w:fill="auto"/>
        </w:rPr>
        <w:t>）</w:t>
      </w:r>
      <w:r>
        <w:rPr>
          <w:rFonts w:ascii="Times New Roman" w:hAnsi="Times New Roman" w:eastAsia="楷体_GB2312"/>
          <w:bCs w:val="0"/>
          <w:szCs w:val="32"/>
          <w:shd w:val="clear" w:color="auto" w:fill="auto"/>
        </w:rPr>
        <w:t>提高资金投入</w:t>
      </w:r>
      <w:r>
        <w:rPr>
          <w:rFonts w:eastAsia="楷体_GB2312"/>
          <w:szCs w:val="32"/>
        </w:rPr>
        <w:tab/>
      </w:r>
      <w:r>
        <w:rPr>
          <w:rFonts w:eastAsia="楷体_GB2312"/>
          <w:szCs w:val="32"/>
        </w:rPr>
        <w:fldChar w:fldCharType="begin"/>
      </w:r>
      <w:r>
        <w:rPr>
          <w:rFonts w:eastAsia="楷体_GB2312"/>
          <w:szCs w:val="32"/>
        </w:rPr>
        <w:instrText xml:space="preserve"> PAGEREF _Toc29275 \h </w:instrText>
      </w:r>
      <w:r>
        <w:rPr>
          <w:rFonts w:eastAsia="楷体_GB2312"/>
          <w:szCs w:val="32"/>
        </w:rPr>
        <w:fldChar w:fldCharType="separate"/>
      </w:r>
      <w:r>
        <w:rPr>
          <w:rFonts w:eastAsia="楷体_GB2312"/>
          <w:szCs w:val="32"/>
        </w:rPr>
        <w:t>127</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2EB09B08">
      <w:pPr>
        <w:pStyle w:val="20"/>
        <w:tabs>
          <w:tab w:val="right" w:leader="dot" w:pos="8844"/>
        </w:tabs>
        <w:spacing w:line="560" w:lineRule="exact"/>
        <w:rPr>
          <w:rFonts w:eastAsia="楷体_GB2312"/>
          <w:szCs w:val="32"/>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_Toc11706 </w:instrText>
      </w:r>
      <w:r>
        <w:rPr>
          <w:rFonts w:hint="default" w:ascii="Times New Roman" w:hAnsi="Times New Roman" w:eastAsia="楷体_GB2312" w:cs="Times New Roman"/>
          <w:bCs w:val="0"/>
          <w:szCs w:val="32"/>
          <w:shd w:val="clear" w:color="auto" w:fill="auto"/>
        </w:rPr>
        <w:fldChar w:fldCharType="separate"/>
      </w:r>
      <w:r>
        <w:rPr>
          <w:rFonts w:hint="eastAsia" w:ascii="Times New Roman" w:hAnsi="Times New Roman" w:eastAsia="楷体_GB2312"/>
          <w:bCs w:val="0"/>
          <w:szCs w:val="32"/>
          <w:shd w:val="clear" w:color="auto" w:fill="auto"/>
          <w:lang w:val="en-US" w:eastAsia="zh-CN"/>
        </w:rPr>
        <w:t>（</w:t>
      </w:r>
      <w:r>
        <w:rPr>
          <w:rFonts w:hint="eastAsia" w:eastAsia="楷体_GB2312"/>
          <w:bCs w:val="0"/>
          <w:szCs w:val="32"/>
          <w:shd w:val="clear" w:color="auto" w:fill="auto"/>
          <w:lang w:val="en-US" w:eastAsia="zh-CN"/>
        </w:rPr>
        <w:t>七</w:t>
      </w:r>
      <w:r>
        <w:rPr>
          <w:rFonts w:hint="eastAsia" w:ascii="Times New Roman" w:hAnsi="Times New Roman" w:eastAsia="楷体_GB2312"/>
          <w:bCs w:val="0"/>
          <w:szCs w:val="32"/>
          <w:shd w:val="clear" w:color="auto" w:fill="auto"/>
          <w:lang w:val="en-US" w:eastAsia="zh-CN"/>
        </w:rPr>
        <w:t>）加大宣传推荐</w:t>
      </w:r>
      <w:r>
        <w:rPr>
          <w:rFonts w:eastAsia="楷体_GB2312"/>
          <w:szCs w:val="32"/>
        </w:rPr>
        <w:tab/>
      </w:r>
      <w:r>
        <w:rPr>
          <w:rFonts w:eastAsia="楷体_GB2312"/>
          <w:szCs w:val="32"/>
        </w:rPr>
        <w:fldChar w:fldCharType="begin"/>
      </w:r>
      <w:r>
        <w:rPr>
          <w:rFonts w:eastAsia="楷体_GB2312"/>
          <w:szCs w:val="32"/>
        </w:rPr>
        <w:instrText xml:space="preserve"> PAGEREF _Toc11706 \h </w:instrText>
      </w:r>
      <w:r>
        <w:rPr>
          <w:rFonts w:eastAsia="楷体_GB2312"/>
          <w:szCs w:val="32"/>
        </w:rPr>
        <w:fldChar w:fldCharType="separate"/>
      </w:r>
      <w:r>
        <w:rPr>
          <w:rFonts w:eastAsia="楷体_GB2312"/>
          <w:szCs w:val="32"/>
        </w:rPr>
        <w:t>127</w:t>
      </w:r>
      <w:r>
        <w:rPr>
          <w:rFonts w:eastAsia="楷体_GB2312"/>
          <w:szCs w:val="32"/>
        </w:rPr>
        <w:fldChar w:fldCharType="end"/>
      </w:r>
      <w:r>
        <w:rPr>
          <w:rFonts w:hint="default" w:ascii="Times New Roman" w:hAnsi="Times New Roman" w:eastAsia="楷体_GB2312" w:cs="Times New Roman"/>
          <w:bCs w:val="0"/>
          <w:color w:val="auto"/>
          <w:szCs w:val="32"/>
          <w:shd w:val="clear" w:color="auto" w:fill="auto"/>
        </w:rPr>
        <w:fldChar w:fldCharType="end"/>
      </w:r>
    </w:p>
    <w:p w14:paraId="5723410F">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_Toc25475 </w:instrText>
      </w:r>
      <w:r>
        <w:rPr>
          <w:rFonts w:hint="default" w:ascii="Times New Roman" w:hAnsi="Times New Roman" w:eastAsia="黑体" w:cs="Times New Roman"/>
          <w:b w:val="0"/>
          <w:bCs w:val="0"/>
          <w:szCs w:val="32"/>
          <w:shd w:val="clear" w:color="auto" w:fill="auto"/>
        </w:rPr>
        <w:fldChar w:fldCharType="separate"/>
      </w:r>
      <w:r>
        <w:rPr>
          <w:rFonts w:hint="default" w:ascii="Times New Roman" w:hAnsi="Times New Roman" w:eastAsia="黑体" w:cs="Times New Roman"/>
          <w:b w:val="0"/>
          <w:bCs w:val="0"/>
          <w:szCs w:val="32"/>
          <w:highlight w:val="none"/>
          <w:lang w:eastAsia="zh-CN"/>
        </w:rPr>
        <w:t>十</w:t>
      </w:r>
      <w:r>
        <w:rPr>
          <w:rFonts w:hint="eastAsia" w:ascii="Times New Roman" w:hAnsi="Times New Roman" w:eastAsia="黑体" w:cs="Times New Roman"/>
          <w:b w:val="0"/>
          <w:bCs w:val="0"/>
          <w:szCs w:val="32"/>
          <w:highlight w:val="none"/>
          <w:lang w:val="en-US" w:eastAsia="zh-CN"/>
        </w:rPr>
        <w:t>二</w:t>
      </w:r>
      <w:r>
        <w:rPr>
          <w:rFonts w:hint="default" w:ascii="Times New Roman" w:hAnsi="Times New Roman" w:eastAsia="黑体" w:cs="Times New Roman"/>
          <w:b w:val="0"/>
          <w:bCs w:val="0"/>
          <w:szCs w:val="32"/>
          <w:highlight w:val="none"/>
          <w:lang w:eastAsia="zh-CN"/>
        </w:rPr>
        <w:t>、三年期满后产业园建设的思路措施</w:t>
      </w:r>
      <w:r>
        <w:rPr>
          <w:b w:val="0"/>
          <w:bCs w:val="0"/>
        </w:rPr>
        <w:tab/>
      </w:r>
      <w:r>
        <w:rPr>
          <w:b w:val="0"/>
          <w:bCs w:val="0"/>
        </w:rPr>
        <w:fldChar w:fldCharType="begin"/>
      </w:r>
      <w:r>
        <w:rPr>
          <w:b w:val="0"/>
          <w:bCs w:val="0"/>
        </w:rPr>
        <w:instrText xml:space="preserve"> PAGEREF _Toc25475 \h </w:instrText>
      </w:r>
      <w:r>
        <w:rPr>
          <w:b w:val="0"/>
          <w:bCs w:val="0"/>
        </w:rPr>
        <w:fldChar w:fldCharType="separate"/>
      </w:r>
      <w:r>
        <w:rPr>
          <w:b w:val="0"/>
          <w:bCs w:val="0"/>
        </w:rPr>
        <w:t>128</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6BCE5F7C">
      <w:pPr>
        <w:pStyle w:val="20"/>
        <w:tabs>
          <w:tab w:val="right" w:leader="dot" w:pos="8844"/>
        </w:tabs>
        <w:spacing w:line="560" w:lineRule="exact"/>
        <w:rPr>
          <w:rFonts w:hint="default" w:ascii="Times New Roman" w:hAnsi="Times New Roman" w:eastAsia="楷体_GB2312" w:cs="Times New Roman"/>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_Toc17511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cs="Times New Roman"/>
          <w:bCs w:val="0"/>
          <w:w w:val="100"/>
          <w:kern w:val="0"/>
          <w:szCs w:val="32"/>
          <w:lang w:eastAsia="zh-CN"/>
        </w:rPr>
        <w:t>（</w:t>
      </w:r>
      <w:r>
        <w:rPr>
          <w:rFonts w:hint="default" w:ascii="Times New Roman" w:hAnsi="Times New Roman" w:eastAsia="楷体_GB2312" w:cs="Times New Roman"/>
          <w:bCs w:val="0"/>
          <w:w w:val="100"/>
          <w:kern w:val="0"/>
          <w:szCs w:val="32"/>
          <w:lang w:val="en-US" w:eastAsia="zh-CN"/>
        </w:rPr>
        <w:t>一</w:t>
      </w:r>
      <w:r>
        <w:rPr>
          <w:rFonts w:hint="default" w:ascii="Times New Roman" w:hAnsi="Times New Roman" w:eastAsia="楷体_GB2312" w:cs="Times New Roman"/>
          <w:bCs w:val="0"/>
          <w:w w:val="100"/>
          <w:kern w:val="0"/>
          <w:szCs w:val="32"/>
          <w:lang w:eastAsia="zh-CN"/>
        </w:rPr>
        <w:t>）</w:t>
      </w:r>
      <w:r>
        <w:rPr>
          <w:rFonts w:hint="default" w:ascii="Times New Roman" w:hAnsi="Times New Roman" w:eastAsia="楷体_GB2312" w:cs="Times New Roman"/>
          <w:bCs w:val="0"/>
          <w:w w:val="100"/>
          <w:kern w:val="0"/>
          <w:szCs w:val="32"/>
          <w:lang w:val="en-US" w:eastAsia="zh-CN"/>
        </w:rPr>
        <w:t>产业园三年期满后建设总体思路</w:t>
      </w:r>
      <w:r>
        <w:rPr>
          <w:rFonts w:hint="default" w:ascii="Times New Roman" w:hAnsi="Times New Roman" w:eastAsia="楷体_GB2312" w:cs="Times New Roman"/>
        </w:rPr>
        <w:tab/>
      </w:r>
      <w:r>
        <w:rPr>
          <w:rFonts w:hint="default" w:ascii="Times New Roman" w:hAnsi="Times New Roman" w:eastAsia="楷体_GB2312" w:cs="Times New Roman"/>
        </w:rPr>
        <w:fldChar w:fldCharType="begin"/>
      </w:r>
      <w:r>
        <w:rPr>
          <w:rFonts w:hint="default" w:ascii="Times New Roman" w:hAnsi="Times New Roman" w:eastAsia="楷体_GB2312" w:cs="Times New Roman"/>
        </w:rPr>
        <w:instrText xml:space="preserve"> PAGEREF _Toc17511 \h </w:instrText>
      </w:r>
      <w:r>
        <w:rPr>
          <w:rFonts w:hint="default" w:ascii="Times New Roman" w:hAnsi="Times New Roman" w:eastAsia="楷体_GB2312" w:cs="Times New Roman"/>
        </w:rPr>
        <w:fldChar w:fldCharType="separate"/>
      </w:r>
      <w:r>
        <w:rPr>
          <w:rFonts w:hint="default" w:ascii="Times New Roman" w:hAnsi="Times New Roman" w:eastAsia="楷体_GB2312" w:cs="Times New Roman"/>
        </w:rPr>
        <w:t>128</w:t>
      </w:r>
      <w:r>
        <w:rPr>
          <w:rFonts w:hint="default" w:ascii="Times New Roman" w:hAnsi="Times New Roman" w:eastAsia="楷体_GB2312" w:cs="Times New Roman"/>
        </w:rPr>
        <w:fldChar w:fldCharType="end"/>
      </w:r>
      <w:r>
        <w:rPr>
          <w:rFonts w:hint="default" w:ascii="Times New Roman" w:hAnsi="Times New Roman" w:eastAsia="楷体_GB2312" w:cs="Times New Roman"/>
          <w:bCs w:val="0"/>
          <w:color w:val="auto"/>
          <w:szCs w:val="32"/>
          <w:shd w:val="clear" w:color="auto" w:fill="auto"/>
        </w:rPr>
        <w:fldChar w:fldCharType="end"/>
      </w:r>
    </w:p>
    <w:p w14:paraId="2A332E09">
      <w:pPr>
        <w:pStyle w:val="20"/>
        <w:tabs>
          <w:tab w:val="right" w:leader="dot" w:pos="8844"/>
        </w:tabs>
        <w:spacing w:line="560" w:lineRule="exact"/>
        <w:rPr>
          <w:rFonts w:hint="default" w:ascii="Times New Roman" w:hAnsi="Times New Roman" w:eastAsia="楷体_GB2312" w:cs="Times New Roman"/>
        </w:rPr>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_Toc11568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cs="Times New Roman"/>
          <w:lang w:val="en-US" w:eastAsia="zh-CN"/>
        </w:rPr>
        <w:t>（二）三年期满后建设目标</w:t>
      </w:r>
      <w:r>
        <w:rPr>
          <w:rFonts w:hint="default" w:ascii="Times New Roman" w:hAnsi="Times New Roman" w:eastAsia="楷体_GB2312" w:cs="Times New Roman"/>
        </w:rPr>
        <w:tab/>
      </w:r>
      <w:r>
        <w:rPr>
          <w:rFonts w:hint="default" w:ascii="Times New Roman" w:hAnsi="Times New Roman" w:eastAsia="楷体_GB2312" w:cs="Times New Roman"/>
        </w:rPr>
        <w:fldChar w:fldCharType="begin"/>
      </w:r>
      <w:r>
        <w:rPr>
          <w:rFonts w:hint="default" w:ascii="Times New Roman" w:hAnsi="Times New Roman" w:eastAsia="楷体_GB2312" w:cs="Times New Roman"/>
        </w:rPr>
        <w:instrText xml:space="preserve"> PAGEREF _Toc11568 \h </w:instrText>
      </w:r>
      <w:r>
        <w:rPr>
          <w:rFonts w:hint="default" w:ascii="Times New Roman" w:hAnsi="Times New Roman" w:eastAsia="楷体_GB2312" w:cs="Times New Roman"/>
        </w:rPr>
        <w:fldChar w:fldCharType="separate"/>
      </w:r>
      <w:r>
        <w:rPr>
          <w:rFonts w:hint="default" w:ascii="Times New Roman" w:hAnsi="Times New Roman" w:eastAsia="楷体_GB2312" w:cs="Times New Roman"/>
        </w:rPr>
        <w:t>128</w:t>
      </w:r>
      <w:r>
        <w:rPr>
          <w:rFonts w:hint="default" w:ascii="Times New Roman" w:hAnsi="Times New Roman" w:eastAsia="楷体_GB2312" w:cs="Times New Roman"/>
        </w:rPr>
        <w:fldChar w:fldCharType="end"/>
      </w:r>
      <w:r>
        <w:rPr>
          <w:rFonts w:hint="default" w:ascii="Times New Roman" w:hAnsi="Times New Roman" w:eastAsia="楷体_GB2312" w:cs="Times New Roman"/>
          <w:bCs w:val="0"/>
          <w:color w:val="auto"/>
          <w:szCs w:val="32"/>
          <w:shd w:val="clear" w:color="auto" w:fill="auto"/>
        </w:rPr>
        <w:fldChar w:fldCharType="end"/>
      </w:r>
    </w:p>
    <w:p w14:paraId="1D46425D">
      <w:pPr>
        <w:pStyle w:val="20"/>
        <w:tabs>
          <w:tab w:val="right" w:leader="dot" w:pos="8844"/>
        </w:tabs>
        <w:spacing w:line="560" w:lineRule="exact"/>
      </w:pPr>
      <w:r>
        <w:rPr>
          <w:rFonts w:hint="default" w:ascii="Times New Roman" w:hAnsi="Times New Roman" w:eastAsia="楷体_GB2312" w:cs="Times New Roman"/>
          <w:bCs w:val="0"/>
          <w:color w:val="auto"/>
          <w:szCs w:val="32"/>
          <w:shd w:val="clear" w:color="auto" w:fill="auto"/>
        </w:rPr>
        <w:fldChar w:fldCharType="begin"/>
      </w:r>
      <w:r>
        <w:rPr>
          <w:rFonts w:hint="default" w:ascii="Times New Roman" w:hAnsi="Times New Roman" w:eastAsia="楷体_GB2312" w:cs="Times New Roman"/>
          <w:bCs w:val="0"/>
          <w:szCs w:val="32"/>
          <w:shd w:val="clear" w:color="auto" w:fill="auto"/>
        </w:rPr>
        <w:instrText xml:space="preserve"> HYPERLINK \l _Toc23019 </w:instrText>
      </w:r>
      <w:r>
        <w:rPr>
          <w:rFonts w:hint="default" w:ascii="Times New Roman" w:hAnsi="Times New Roman" w:eastAsia="楷体_GB2312" w:cs="Times New Roman"/>
          <w:bCs w:val="0"/>
          <w:szCs w:val="32"/>
          <w:shd w:val="clear" w:color="auto" w:fill="auto"/>
        </w:rPr>
        <w:fldChar w:fldCharType="separate"/>
      </w:r>
      <w:r>
        <w:rPr>
          <w:rFonts w:hint="default" w:ascii="Times New Roman" w:hAnsi="Times New Roman" w:eastAsia="楷体_GB2312" w:cs="Times New Roman"/>
          <w:lang w:val="en-US" w:eastAsia="zh-CN"/>
        </w:rPr>
        <w:t>（三）三年期满后重点任务措施</w:t>
      </w:r>
      <w:r>
        <w:rPr>
          <w:rFonts w:hint="default" w:ascii="Times New Roman" w:hAnsi="Times New Roman" w:eastAsia="楷体_GB2312" w:cs="Times New Roman"/>
        </w:rPr>
        <w:tab/>
      </w:r>
      <w:r>
        <w:rPr>
          <w:rFonts w:hint="default" w:ascii="Times New Roman" w:hAnsi="Times New Roman" w:eastAsia="楷体_GB2312" w:cs="Times New Roman"/>
        </w:rPr>
        <w:fldChar w:fldCharType="begin"/>
      </w:r>
      <w:r>
        <w:rPr>
          <w:rFonts w:hint="default" w:ascii="Times New Roman" w:hAnsi="Times New Roman" w:eastAsia="楷体_GB2312" w:cs="Times New Roman"/>
        </w:rPr>
        <w:instrText xml:space="preserve"> PAGEREF _Toc23019 \h </w:instrText>
      </w:r>
      <w:r>
        <w:rPr>
          <w:rFonts w:hint="default" w:ascii="Times New Roman" w:hAnsi="Times New Roman" w:eastAsia="楷体_GB2312" w:cs="Times New Roman"/>
        </w:rPr>
        <w:fldChar w:fldCharType="separate"/>
      </w:r>
      <w:r>
        <w:rPr>
          <w:rFonts w:hint="default" w:ascii="Times New Roman" w:hAnsi="Times New Roman" w:eastAsia="楷体_GB2312" w:cs="Times New Roman"/>
        </w:rPr>
        <w:t>130</w:t>
      </w:r>
      <w:r>
        <w:rPr>
          <w:rFonts w:hint="default" w:ascii="Times New Roman" w:hAnsi="Times New Roman" w:eastAsia="楷体_GB2312" w:cs="Times New Roman"/>
        </w:rPr>
        <w:fldChar w:fldCharType="end"/>
      </w:r>
      <w:r>
        <w:rPr>
          <w:rFonts w:hint="default" w:ascii="Times New Roman" w:hAnsi="Times New Roman" w:eastAsia="楷体_GB2312" w:cs="Times New Roman"/>
          <w:bCs w:val="0"/>
          <w:color w:val="auto"/>
          <w:szCs w:val="32"/>
          <w:shd w:val="clear" w:color="auto" w:fill="auto"/>
        </w:rPr>
        <w:fldChar w:fldCharType="end"/>
      </w:r>
    </w:p>
    <w:p w14:paraId="7AD80982">
      <w:pPr>
        <w:pStyle w:val="16"/>
        <w:tabs>
          <w:tab w:val="right" w:leader="dot" w:pos="8844"/>
        </w:tabs>
        <w:spacing w:line="560" w:lineRule="exact"/>
        <w:rPr>
          <w:b w:val="0"/>
          <w:bCs w:val="0"/>
        </w:rPr>
      </w:pPr>
      <w:r>
        <w:rPr>
          <w:rFonts w:hint="default" w:ascii="Times New Roman" w:hAnsi="Times New Roman" w:eastAsia="黑体" w:cs="Times New Roman"/>
          <w:b w:val="0"/>
          <w:bCs w:val="0"/>
          <w:color w:val="auto"/>
          <w:szCs w:val="32"/>
          <w:shd w:val="clear" w:color="auto" w:fill="auto"/>
        </w:rPr>
        <w:fldChar w:fldCharType="begin"/>
      </w:r>
      <w:r>
        <w:rPr>
          <w:rFonts w:hint="default" w:ascii="Times New Roman" w:hAnsi="Times New Roman" w:eastAsia="黑体" w:cs="Times New Roman"/>
          <w:b w:val="0"/>
          <w:bCs w:val="0"/>
          <w:szCs w:val="32"/>
          <w:shd w:val="clear" w:color="auto" w:fill="auto"/>
        </w:rPr>
        <w:instrText xml:space="preserve"> HYPERLINK \l _Toc16937 </w:instrText>
      </w:r>
      <w:r>
        <w:rPr>
          <w:rFonts w:hint="default" w:ascii="Times New Roman" w:hAnsi="Times New Roman" w:eastAsia="黑体" w:cs="Times New Roman"/>
          <w:b w:val="0"/>
          <w:bCs w:val="0"/>
          <w:szCs w:val="32"/>
          <w:shd w:val="clear" w:color="auto" w:fill="auto"/>
        </w:rPr>
        <w:fldChar w:fldCharType="separate"/>
      </w:r>
      <w:r>
        <w:rPr>
          <w:rFonts w:hint="eastAsia" w:eastAsia="黑体" w:cstheme="minorBidi"/>
          <w:b w:val="0"/>
          <w:bCs w:val="0"/>
          <w:szCs w:val="32"/>
          <w:shd w:val="clear" w:color="auto" w:fill="auto"/>
          <w:lang w:val="en-US" w:eastAsia="zh-CN"/>
        </w:rPr>
        <w:t>十三、附件</w:t>
      </w:r>
      <w:r>
        <w:rPr>
          <w:b w:val="0"/>
          <w:bCs w:val="0"/>
        </w:rPr>
        <w:tab/>
      </w:r>
      <w:r>
        <w:rPr>
          <w:b w:val="0"/>
          <w:bCs w:val="0"/>
        </w:rPr>
        <w:fldChar w:fldCharType="begin"/>
      </w:r>
      <w:r>
        <w:rPr>
          <w:b w:val="0"/>
          <w:bCs w:val="0"/>
        </w:rPr>
        <w:instrText xml:space="preserve"> PAGEREF _Toc16937 \h </w:instrText>
      </w:r>
      <w:r>
        <w:rPr>
          <w:b w:val="0"/>
          <w:bCs w:val="0"/>
        </w:rPr>
        <w:fldChar w:fldCharType="separate"/>
      </w:r>
      <w:r>
        <w:rPr>
          <w:b w:val="0"/>
          <w:bCs w:val="0"/>
        </w:rPr>
        <w:t>133</w:t>
      </w:r>
      <w:r>
        <w:rPr>
          <w:b w:val="0"/>
          <w:bCs w:val="0"/>
        </w:rPr>
        <w:fldChar w:fldCharType="end"/>
      </w:r>
      <w:r>
        <w:rPr>
          <w:rFonts w:hint="default" w:ascii="Times New Roman" w:hAnsi="Times New Roman" w:eastAsia="黑体" w:cs="Times New Roman"/>
          <w:b w:val="0"/>
          <w:bCs w:val="0"/>
          <w:color w:val="auto"/>
          <w:szCs w:val="32"/>
          <w:shd w:val="clear" w:color="auto" w:fill="auto"/>
        </w:rPr>
        <w:fldChar w:fldCharType="end"/>
      </w:r>
    </w:p>
    <w:p w14:paraId="27B2D816">
      <w:pPr>
        <w:pStyle w:val="20"/>
        <w:tabs>
          <w:tab w:val="right" w:leader="dot" w:pos="8844"/>
        </w:tabs>
        <w:spacing w:line="560" w:lineRule="exact"/>
      </w:pPr>
      <w:r>
        <w:rPr>
          <w:rFonts w:hint="default" w:ascii="Times New Roman" w:hAnsi="Times New Roman" w:eastAsia="黑体" w:cs="Times New Roman"/>
          <w:bCs w:val="0"/>
          <w:color w:val="auto"/>
          <w:szCs w:val="32"/>
          <w:shd w:val="clear" w:color="auto" w:fill="auto"/>
        </w:rPr>
        <w:fldChar w:fldCharType="begin"/>
      </w:r>
      <w:r>
        <w:rPr>
          <w:rFonts w:hint="default" w:ascii="Times New Roman" w:hAnsi="Times New Roman" w:eastAsia="黑体" w:cs="Times New Roman"/>
          <w:bCs w:val="0"/>
          <w:szCs w:val="32"/>
          <w:shd w:val="clear" w:color="auto" w:fill="auto"/>
        </w:rPr>
        <w:instrText xml:space="preserve"> HYPERLINK \l _Toc4878 </w:instrText>
      </w:r>
      <w:r>
        <w:rPr>
          <w:rFonts w:hint="default" w:ascii="Times New Roman" w:hAnsi="Times New Roman" w:eastAsia="黑体" w:cs="Times New Roman"/>
          <w:bCs w:val="0"/>
          <w:szCs w:val="32"/>
          <w:shd w:val="clear" w:color="auto" w:fill="auto"/>
        </w:rPr>
        <w:fldChar w:fldCharType="separate"/>
      </w:r>
      <w:r>
        <w:rPr>
          <w:rFonts w:hint="default" w:eastAsia="楷体_GB2312" w:cs="Times New Roman"/>
          <w:kern w:val="0"/>
          <w:szCs w:val="32"/>
          <w:shd w:val="clear" w:color="auto" w:fill="auto"/>
          <w:lang w:val="en-US" w:eastAsia="zh-CN"/>
        </w:rPr>
        <w:t>（一）</w:t>
      </w:r>
      <w:r>
        <w:rPr>
          <w:rFonts w:hint="default" w:eastAsia="楷体_GB2312" w:cs="Times New Roman"/>
          <w:kern w:val="0"/>
          <w:szCs w:val="32"/>
          <w:lang w:val="en-US" w:eastAsia="zh-CN"/>
        </w:rPr>
        <w:t>广西壮族自治区融安县现代农业产业园项目中央财政奖补资金使用管理实施办法</w:t>
      </w:r>
      <w:r>
        <w:tab/>
      </w:r>
      <w:r>
        <w:fldChar w:fldCharType="begin"/>
      </w:r>
      <w:r>
        <w:instrText xml:space="preserve"> PAGEREF _Toc4878 \h </w:instrText>
      </w:r>
      <w:r>
        <w:fldChar w:fldCharType="separate"/>
      </w:r>
      <w:r>
        <w:t>133</w:t>
      </w:r>
      <w:r>
        <w:fldChar w:fldCharType="end"/>
      </w:r>
      <w:r>
        <w:rPr>
          <w:rFonts w:hint="default" w:ascii="Times New Roman" w:hAnsi="Times New Roman" w:eastAsia="黑体" w:cs="Times New Roman"/>
          <w:bCs w:val="0"/>
          <w:color w:val="auto"/>
          <w:szCs w:val="32"/>
          <w:shd w:val="clear" w:color="auto" w:fill="auto"/>
        </w:rPr>
        <w:fldChar w:fldCharType="end"/>
      </w:r>
    </w:p>
    <w:p w14:paraId="2FB6297D">
      <w:pPr>
        <w:pStyle w:val="20"/>
        <w:tabs>
          <w:tab w:val="right" w:leader="dot" w:pos="8844"/>
        </w:tabs>
        <w:spacing w:line="560" w:lineRule="exact"/>
      </w:pPr>
      <w:r>
        <w:rPr>
          <w:rFonts w:hint="default" w:ascii="Times New Roman" w:hAnsi="Times New Roman" w:eastAsia="黑体" w:cs="Times New Roman"/>
          <w:bCs w:val="0"/>
          <w:color w:val="auto"/>
          <w:szCs w:val="32"/>
          <w:shd w:val="clear" w:color="auto" w:fill="auto"/>
        </w:rPr>
        <w:fldChar w:fldCharType="begin"/>
      </w:r>
      <w:r>
        <w:rPr>
          <w:rFonts w:hint="default" w:ascii="Times New Roman" w:hAnsi="Times New Roman" w:eastAsia="黑体" w:cs="Times New Roman"/>
          <w:bCs w:val="0"/>
          <w:szCs w:val="32"/>
          <w:shd w:val="clear" w:color="auto" w:fill="auto"/>
        </w:rPr>
        <w:instrText xml:space="preserve"> HYPERLINK \l _Toc17587 </w:instrText>
      </w:r>
      <w:r>
        <w:rPr>
          <w:rFonts w:hint="default" w:ascii="Times New Roman" w:hAnsi="Times New Roman" w:eastAsia="黑体" w:cs="Times New Roman"/>
          <w:bCs w:val="0"/>
          <w:szCs w:val="32"/>
          <w:shd w:val="clear" w:color="auto" w:fill="auto"/>
        </w:rPr>
        <w:fldChar w:fldCharType="separate"/>
      </w:r>
      <w:r>
        <w:rPr>
          <w:rFonts w:hint="default" w:eastAsia="楷体_GB2312"/>
          <w:kern w:val="0"/>
          <w:szCs w:val="32"/>
          <w:lang w:val="en-US" w:eastAsia="zh-CN"/>
        </w:rPr>
        <w:t>（二）广西壮族自治区融安县现代农业产业园项目收益使用管理办法</w:t>
      </w:r>
      <w:r>
        <w:tab/>
      </w:r>
      <w:r>
        <w:fldChar w:fldCharType="begin"/>
      </w:r>
      <w:r>
        <w:instrText xml:space="preserve"> PAGEREF _Toc17587 \h </w:instrText>
      </w:r>
      <w:r>
        <w:fldChar w:fldCharType="separate"/>
      </w:r>
      <w:r>
        <w:t>138</w:t>
      </w:r>
      <w:r>
        <w:fldChar w:fldCharType="end"/>
      </w:r>
      <w:r>
        <w:rPr>
          <w:rFonts w:hint="default" w:ascii="Times New Roman" w:hAnsi="Times New Roman" w:eastAsia="黑体" w:cs="Times New Roman"/>
          <w:bCs w:val="0"/>
          <w:color w:val="auto"/>
          <w:szCs w:val="32"/>
          <w:shd w:val="clear" w:color="auto" w:fill="auto"/>
        </w:rPr>
        <w:fldChar w:fldCharType="end"/>
      </w:r>
    </w:p>
    <w:p w14:paraId="5DE6CFE8">
      <w:pPr>
        <w:pStyle w:val="16"/>
        <w:tabs>
          <w:tab w:val="right" w:leader="dot" w:pos="8844"/>
        </w:tabs>
        <w:rPr>
          <w:rFonts w:ascii="Times New Roman" w:hAnsi="Times New Roman"/>
          <w:b w:val="0"/>
          <w:bCs w:val="0"/>
          <w:color w:val="auto"/>
          <w:sz w:val="30"/>
          <w:shd w:val="clear" w:color="auto" w:fill="auto"/>
        </w:rPr>
      </w:pPr>
      <w:r>
        <w:rPr>
          <w:rFonts w:hint="default" w:ascii="Times New Roman" w:hAnsi="Times New Roman" w:eastAsia="黑体" w:cs="Times New Roman"/>
          <w:b w:val="0"/>
          <w:bCs w:val="0"/>
          <w:color w:val="auto"/>
          <w:szCs w:val="32"/>
          <w:shd w:val="clear" w:color="auto" w:fill="auto"/>
        </w:rPr>
        <w:fldChar w:fldCharType="end"/>
      </w:r>
    </w:p>
    <w:p w14:paraId="21E196FC">
      <w:pPr>
        <w:spacing w:line="600" w:lineRule="exact"/>
        <w:ind w:firstLine="0" w:firstLineChars="0"/>
        <w:jc w:val="center"/>
        <w:rPr>
          <w:rFonts w:ascii="Times New Roman" w:hAnsi="Times New Roman"/>
          <w:b/>
          <w:bCs/>
          <w:color w:val="auto"/>
          <w:shd w:val="clear" w:color="auto" w:fill="auto"/>
        </w:rPr>
        <w:sectPr>
          <w:headerReference r:id="rId9" w:type="default"/>
          <w:footerReference r:id="rId10" w:type="default"/>
          <w:footerReference r:id="rId11" w:type="even"/>
          <w:pgSz w:w="11906" w:h="16838"/>
          <w:pgMar w:top="2098" w:right="1474" w:bottom="1984" w:left="1588" w:header="851" w:footer="992" w:gutter="0"/>
          <w:pgBorders>
            <w:top w:val="none" w:sz="0" w:space="0"/>
            <w:left w:val="none" w:sz="0" w:space="0"/>
            <w:bottom w:val="none" w:sz="0" w:space="0"/>
            <w:right w:val="none" w:sz="0" w:space="0"/>
          </w:pgBorders>
          <w:pgNumType w:fmt="upperRoman" w:start="1"/>
          <w:cols w:space="425" w:num="1"/>
          <w:docGrid w:linePitch="435" w:charSpace="0"/>
        </w:sectPr>
      </w:pPr>
    </w:p>
    <w:p w14:paraId="6F819BFE">
      <w:pPr>
        <w:pStyle w:val="3"/>
        <w:keepNext/>
        <w:keepLines/>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heme="minorBidi"/>
          <w:b w:val="0"/>
          <w:bCs w:val="0"/>
          <w:color w:val="auto"/>
          <w:sz w:val="32"/>
          <w:szCs w:val="32"/>
          <w:shd w:val="clear" w:color="auto" w:fill="auto"/>
          <w:lang w:val="en-US" w:eastAsia="zh-CN"/>
        </w:rPr>
      </w:pPr>
      <w:bookmarkStart w:id="5" w:name="_Toc31932"/>
      <w:bookmarkStart w:id="6" w:name="_Toc32189"/>
      <w:bookmarkStart w:id="7" w:name="_Toc12512"/>
      <w:r>
        <w:rPr>
          <w:rFonts w:hint="eastAsia" w:ascii="Times New Roman" w:hAnsi="Times New Roman" w:eastAsia="黑体" w:cstheme="minorBidi"/>
          <w:b w:val="0"/>
          <w:bCs w:val="0"/>
          <w:color w:val="auto"/>
          <w:sz w:val="32"/>
          <w:szCs w:val="32"/>
          <w:shd w:val="clear" w:color="auto" w:fill="auto"/>
        </w:rPr>
        <w:t>一、</w:t>
      </w:r>
      <w:r>
        <w:rPr>
          <w:rFonts w:hint="eastAsia" w:ascii="Times New Roman" w:hAnsi="Times New Roman" w:eastAsia="黑体" w:cstheme="minorBidi"/>
          <w:b w:val="0"/>
          <w:bCs w:val="0"/>
          <w:color w:val="auto"/>
          <w:sz w:val="32"/>
          <w:szCs w:val="32"/>
          <w:shd w:val="clear" w:color="auto" w:fill="auto"/>
          <w:lang w:val="en-US" w:eastAsia="zh-CN"/>
        </w:rPr>
        <w:t>基本情况</w:t>
      </w:r>
      <w:bookmarkEnd w:id="5"/>
      <w:bookmarkEnd w:id="6"/>
      <w:bookmarkEnd w:id="7"/>
    </w:p>
    <w:p w14:paraId="4F53C779">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楷体_GB2312"/>
          <w:b/>
          <w:bCs/>
          <w:color w:val="auto"/>
          <w:highlight w:val="yellow"/>
          <w:shd w:val="clear" w:color="auto" w:fill="auto"/>
          <w:lang w:val="en-US" w:eastAsia="zh-CN"/>
        </w:rPr>
      </w:pPr>
      <w:bookmarkStart w:id="8" w:name="_Toc5037"/>
      <w:bookmarkStart w:id="9" w:name="_Toc15279"/>
      <w:bookmarkStart w:id="10" w:name="_Toc25111"/>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一</w:t>
      </w:r>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融安县基本情况</w:t>
      </w:r>
      <w:bookmarkEnd w:id="8"/>
      <w:bookmarkEnd w:id="9"/>
      <w:bookmarkEnd w:id="10"/>
    </w:p>
    <w:p w14:paraId="7EE06FF8">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color w:val="auto"/>
          <w:shd w:val="clear" w:color="auto" w:fill="auto"/>
          <w:lang w:eastAsia="zh-CN"/>
        </w:rPr>
      </w:pPr>
      <w:r>
        <w:rPr>
          <w:rFonts w:hint="eastAsia" w:ascii="Times New Roman" w:hAnsi="Times New Roman" w:cs="仿宋_GB2312"/>
          <w:b/>
          <w:bCs/>
          <w:color w:val="auto"/>
          <w:shd w:val="clear" w:color="auto" w:fill="auto"/>
          <w:lang w:val="en-US" w:eastAsia="zh-CN"/>
        </w:rPr>
        <w:t>1.</w:t>
      </w:r>
      <w:r>
        <w:rPr>
          <w:rFonts w:hint="eastAsia" w:ascii="Times New Roman" w:hAnsi="Times New Roman" w:eastAsia="仿宋_GB2312" w:cs="仿宋_GB2312"/>
          <w:b/>
          <w:bCs/>
          <w:color w:val="auto"/>
          <w:shd w:val="clear" w:color="auto" w:fill="auto"/>
          <w:lang w:val="en-US" w:eastAsia="zh-CN"/>
        </w:rPr>
        <w:t>区位交通条件</w:t>
      </w:r>
      <w:bookmarkStart w:id="11" w:name="_Hlk98360274"/>
    </w:p>
    <w:p w14:paraId="767DF19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广西壮族自治区</w:t>
      </w:r>
      <w:bookmarkEnd w:id="11"/>
      <w:r>
        <w:rPr>
          <w:rFonts w:hint="eastAsia" w:ascii="Times New Roman" w:hAnsi="Times New Roman"/>
          <w:color w:val="auto"/>
          <w:shd w:val="clear" w:color="auto" w:fill="auto"/>
        </w:rPr>
        <w:t>地处祖国南疆，是中国西部唯一既沿海又沿边的省区，是华南经济圈、西南经济圈与东盟经济圈的结合部，是中国西南地区最便捷的出海口，是中国与东盟各国交往的重要门户和通道。融安县地处广西北部，南距柳州市110公里，东距桂林市140公里，位于广西工业总体布局的“一轴两廊”和柳州市“1小时经济带”上。省道、县道和乡村道路完善</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S31三北高速、S22桂河高速沿南北和东西方向贯穿县境，G209和G357国道经过县境，</w:t>
      </w:r>
      <w:r>
        <w:rPr>
          <w:rFonts w:hint="eastAsia"/>
          <w:color w:val="auto"/>
          <w:shd w:val="clear" w:color="auto" w:fill="auto"/>
          <w:lang w:eastAsia="zh-CN"/>
        </w:rPr>
        <w:t>G209和G357国道</w:t>
      </w:r>
      <w:r>
        <w:rPr>
          <w:rFonts w:hint="eastAsia" w:ascii="Times New Roman" w:hAnsi="Times New Roman"/>
          <w:color w:val="auto"/>
          <w:shd w:val="clear" w:color="auto" w:fill="auto"/>
        </w:rPr>
        <w:t>过境，另有永柳高速、融从高速等多条高速在规划建设中，未来将成为柳州</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来宾</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河池</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桂林</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黔东南的交通要冲。水路上通贵州、下达广州</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常年可通航100~300吨级货船，交通条件</w:t>
      </w:r>
      <w:r>
        <w:rPr>
          <w:rFonts w:hint="eastAsia" w:ascii="Times New Roman" w:hAnsi="Times New Roman"/>
          <w:color w:val="auto"/>
          <w:shd w:val="clear" w:color="auto" w:fill="auto"/>
          <w:lang w:val="en-US" w:eastAsia="zh-CN"/>
        </w:rPr>
        <w:t>十分</w:t>
      </w:r>
      <w:r>
        <w:rPr>
          <w:rFonts w:hint="eastAsia" w:ascii="Times New Roman" w:hAnsi="Times New Roman"/>
          <w:color w:val="auto"/>
          <w:shd w:val="clear" w:color="auto" w:fill="auto"/>
        </w:rPr>
        <w:t>便捷。</w:t>
      </w:r>
    </w:p>
    <w:p w14:paraId="31D9C929">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default"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2.基础设施条件</w:t>
      </w:r>
    </w:p>
    <w:p w14:paraId="70E980E7">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eastAsia="zh-CN"/>
        </w:rPr>
        <w:sectPr>
          <w:footerReference r:id="rId12" w:type="default"/>
          <w:pgSz w:w="11906" w:h="16838"/>
          <w:pgMar w:top="1440" w:right="1803" w:bottom="1440" w:left="1803" w:header="737" w:footer="992" w:gutter="0"/>
          <w:pgBorders>
            <w:top w:val="none" w:sz="0" w:space="0"/>
            <w:left w:val="none" w:sz="0" w:space="0"/>
            <w:bottom w:val="none" w:sz="0" w:space="0"/>
            <w:right w:val="none" w:sz="0" w:space="0"/>
          </w:pgBorders>
          <w:pgNumType w:fmt="decimal" w:start="1"/>
          <w:cols w:space="0" w:num="1"/>
          <w:rtlGutter w:val="0"/>
          <w:docGrid w:linePitch="435" w:charSpace="0"/>
        </w:sectPr>
      </w:pPr>
      <w:r>
        <w:rPr>
          <w:rFonts w:hint="eastAsia" w:ascii="Times New Roman" w:hAnsi="Times New Roman"/>
          <w:color w:val="auto"/>
          <w:shd w:val="clear" w:color="auto" w:fill="auto"/>
          <w:lang w:val="en-US" w:eastAsia="zh-CN"/>
        </w:rPr>
        <w:t>近年来，融安县加快推进道路、电力、水利、通讯等设施建设，</w:t>
      </w:r>
      <w:r>
        <w:rPr>
          <w:rFonts w:hint="eastAsia" w:ascii="Times New Roman" w:hAnsi="Times New Roman"/>
          <w:color w:val="auto"/>
          <w:shd w:val="clear" w:color="auto" w:fill="auto"/>
        </w:rPr>
        <w:t>融安县公路通车总里程1111.3公里，其中县、乡、村道共计858.8公里</w:t>
      </w:r>
      <w:r>
        <w:rPr>
          <w:rFonts w:hint="eastAsia" w:ascii="Times New Roman" w:hAnsi="Times New Roman"/>
          <w:color w:val="auto"/>
          <w:shd w:val="clear" w:color="auto" w:fill="auto"/>
          <w:lang w:val="en-US" w:eastAsia="zh-CN"/>
        </w:rPr>
        <w:t>，全县</w:t>
      </w:r>
      <w:r>
        <w:rPr>
          <w:rFonts w:hint="eastAsia" w:ascii="Times New Roman" w:hAnsi="Times New Roman"/>
          <w:color w:val="auto"/>
          <w:shd w:val="clear" w:color="auto" w:fill="auto"/>
        </w:rPr>
        <w:t>147个行政村（社区）均实现通村硬化道路，20户以上自然屯屯级道路通达率为100%</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在建</w:t>
      </w:r>
      <w:r>
        <w:rPr>
          <w:rFonts w:hint="eastAsia" w:ascii="Times New Roman" w:hAnsi="Times New Roman"/>
          <w:color w:val="auto"/>
          <w:shd w:val="clear" w:color="auto" w:fill="auto"/>
        </w:rPr>
        <w:t>长安三桥、融安至从江高速公路</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融安县积极推进风力、光照、水资源等可再生能源利用，</w:t>
      </w:r>
      <w:r>
        <w:rPr>
          <w:rFonts w:hint="eastAsia" w:ascii="Times New Roman" w:hAnsi="Times New Roman"/>
          <w:color w:val="auto"/>
          <w:shd w:val="clear" w:color="auto" w:fill="auto"/>
          <w:lang w:eastAsia="zh-CN"/>
        </w:rPr>
        <w:t>推动新能源产业快速发展，狮子</w:t>
      </w:r>
      <w:r>
        <w:rPr>
          <w:rFonts w:ascii="Times New Roman" w:hAnsi="Times New Roman"/>
          <w:color w:val="auto"/>
          <w:sz w:val="24"/>
        </w:rPr>
        <mc:AlternateContent>
          <mc:Choice Requires="wpg">
            <w:drawing>
              <wp:anchor distT="0" distB="0" distL="114300" distR="114300" simplePos="0" relativeHeight="251663360" behindDoc="0" locked="0" layoutInCell="1" allowOverlap="1">
                <wp:simplePos x="0" y="0"/>
                <wp:positionH relativeFrom="column">
                  <wp:posOffset>53340</wp:posOffset>
                </wp:positionH>
                <wp:positionV relativeFrom="paragraph">
                  <wp:posOffset>4920615</wp:posOffset>
                </wp:positionV>
                <wp:extent cx="5339715" cy="2753995"/>
                <wp:effectExtent l="0" t="0" r="13335" b="8255"/>
                <wp:wrapNone/>
                <wp:docPr id="13" name="组合 13"/>
                <wp:cNvGraphicFramePr/>
                <a:graphic xmlns:a="http://schemas.openxmlformats.org/drawingml/2006/main">
                  <a:graphicData uri="http://schemas.microsoft.com/office/word/2010/wordprocessingGroup">
                    <wpg:wgp>
                      <wpg:cNvGrpSpPr/>
                      <wpg:grpSpPr>
                        <a:xfrm>
                          <a:off x="0" y="0"/>
                          <a:ext cx="5339715" cy="2753995"/>
                          <a:chOff x="4291" y="181025"/>
                          <a:chExt cx="8409" cy="5737"/>
                        </a:xfrm>
                      </wpg:grpSpPr>
                      <pic:pic xmlns:pic="http://schemas.openxmlformats.org/drawingml/2006/picture">
                        <pic:nvPicPr>
                          <pic:cNvPr id="12" name="图片 4" descr="IMG_256"/>
                          <pic:cNvPicPr>
                            <a:picLocks noChangeAspect="1"/>
                          </pic:cNvPicPr>
                        </pic:nvPicPr>
                        <pic:blipFill>
                          <a:blip r:embed="rId18"/>
                          <a:stretch>
                            <a:fillRect/>
                          </a:stretch>
                        </pic:blipFill>
                        <pic:spPr>
                          <a:xfrm>
                            <a:off x="8469" y="183946"/>
                            <a:ext cx="4228" cy="2800"/>
                          </a:xfrm>
                          <a:prstGeom prst="rect">
                            <a:avLst/>
                          </a:prstGeom>
                          <a:noFill/>
                          <a:ln w="9525">
                            <a:noFill/>
                          </a:ln>
                        </pic:spPr>
                      </pic:pic>
                      <pic:pic xmlns:pic="http://schemas.openxmlformats.org/drawingml/2006/picture">
                        <pic:nvPicPr>
                          <pic:cNvPr id="11" name="图片 3" descr="IMG_256"/>
                          <pic:cNvPicPr>
                            <a:picLocks noChangeAspect="1"/>
                          </pic:cNvPicPr>
                        </pic:nvPicPr>
                        <pic:blipFill>
                          <a:blip r:embed="rId19"/>
                          <a:stretch>
                            <a:fillRect/>
                          </a:stretch>
                        </pic:blipFill>
                        <pic:spPr>
                          <a:xfrm>
                            <a:off x="4291" y="183964"/>
                            <a:ext cx="4089" cy="2798"/>
                          </a:xfrm>
                          <a:prstGeom prst="rect">
                            <a:avLst/>
                          </a:prstGeom>
                          <a:noFill/>
                          <a:ln w="9525">
                            <a:noFill/>
                          </a:ln>
                        </pic:spPr>
                      </pic:pic>
                      <pic:pic xmlns:pic="http://schemas.openxmlformats.org/drawingml/2006/picture">
                        <pic:nvPicPr>
                          <pic:cNvPr id="9" name="图片 1" descr="IMG_256"/>
                          <pic:cNvPicPr>
                            <a:picLocks noChangeAspect="1"/>
                          </pic:cNvPicPr>
                        </pic:nvPicPr>
                        <pic:blipFill>
                          <a:blip r:embed="rId20"/>
                          <a:stretch>
                            <a:fillRect/>
                          </a:stretch>
                        </pic:blipFill>
                        <pic:spPr>
                          <a:xfrm>
                            <a:off x="4311" y="181025"/>
                            <a:ext cx="4036" cy="2774"/>
                          </a:xfrm>
                          <a:prstGeom prst="rect">
                            <a:avLst/>
                          </a:prstGeom>
                          <a:noFill/>
                          <a:ln w="9525">
                            <a:noFill/>
                          </a:ln>
                        </pic:spPr>
                      </pic:pic>
                      <pic:pic xmlns:pic="http://schemas.openxmlformats.org/drawingml/2006/picture">
                        <pic:nvPicPr>
                          <pic:cNvPr id="10" name="图片 2" descr="IMG_256"/>
                          <pic:cNvPicPr>
                            <a:picLocks noChangeAspect="1"/>
                          </pic:cNvPicPr>
                        </pic:nvPicPr>
                        <pic:blipFill>
                          <a:blip r:embed="rId21"/>
                          <a:srcRect r="11941" b="13203"/>
                          <a:stretch>
                            <a:fillRect/>
                          </a:stretch>
                        </pic:blipFill>
                        <pic:spPr>
                          <a:xfrm>
                            <a:off x="8462" y="181045"/>
                            <a:ext cx="4238" cy="2774"/>
                          </a:xfrm>
                          <a:prstGeom prst="rect">
                            <a:avLst/>
                          </a:prstGeom>
                          <a:noFill/>
                          <a:ln w="9525">
                            <a:noFill/>
                          </a:ln>
                        </pic:spPr>
                      </pic:pic>
                    </wpg:wgp>
                  </a:graphicData>
                </a:graphic>
              </wp:anchor>
            </w:drawing>
          </mc:Choice>
          <mc:Fallback>
            <w:pict>
              <v:group id="_x0000_s1026" o:spid="_x0000_s1026" o:spt="203" style="position:absolute;left:0pt;margin-left:4.2pt;margin-top:387.45pt;height:216.85pt;width:420.45pt;z-index:251663360;mso-width-relative:page;mso-height-relative:page;" coordorigin="4291,181025" coordsize="8409,5737" o:gfxdata="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">
                <o:lock v:ext="edit" aspectratio="f"/>
                <v:shape id="图片 4" o:spid="_x0000_s1026" o:spt="75" alt="IMG_256" type="#_x0000_t75" style="position:absolute;left:8469;top:183946;height:2800;width:4228;" filled="f" o:preferrelative="t" stroked="f" coordsize="21600,21600" o:gfxdata="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UkC+8AAAA&#10;2wAAAA8AAAAAAAAAAQAgAAAAIgAAAGRycy9kb3ducmV2LnhtbFBLAQIUABQAAAAIAIdO4kAzLwWe&#10;OwAAADkAAAAQAAAAAAAAAAEAIAAAAAsBAABkcnMvc2hhcGV4bWwueG1sUEsFBgAAAAAGAAYAWwEA&#10;ALUDAAAAAA==&#10;">
                  <v:fill on="f" focussize="0,0"/>
                  <v:stroke on="f"/>
                  <v:imagedata r:id="rId18" o:title=""/>
                  <o:lock v:ext="edit" aspectratio="t"/>
                </v:shape>
                <v:shape id="图片 3" o:spid="_x0000_s1026" o:spt="75" alt="IMG_256" type="#_x0000_t75" style="position:absolute;left:4291;top:183964;height:2798;width:4089;" filled="f" o:preferrelative="t" stroked="f" coordsize="21600,21600" o:gfxdata="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RCU5LgAAADbAAAA&#10;DwAAAAAAAAABACAAAAAiAAAAZHJzL2Rvd25yZXYueG1sUEsBAhQAFAAAAAgAh07iQDMvBZ47AAAA&#10;OQAAABAAAAAAAAAAAQAgAAAABwEAAGRycy9zaGFwZXhtbC54bWxQSwUGAAAAAAYABgBbAQAAsQMA&#10;AAAA&#10;">
                  <v:fill on="f" focussize="0,0"/>
                  <v:stroke on="f"/>
                  <v:imagedata r:id="rId19" o:title=""/>
                  <o:lock v:ext="edit" aspectratio="t"/>
                </v:shape>
                <v:shape id="图片 1" o:spid="_x0000_s1026" o:spt="75" alt="IMG_256" type="#_x0000_t75" style="position:absolute;left:4311;top:181025;height:2774;width:4036;" filled="f" o:preferrelative="t" stroked="f" coordsize="21600,21600" o:gfxdata="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EP2nLsAAADa&#10;AAAADwAAAAAAAAABACAAAAAiAAAAZHJzL2Rvd25yZXYueG1sUEsBAhQAFAAAAAgAh07iQDMvBZ47&#10;AAAAOQAAABAAAAAAAAAAAQAgAAAACgEAAGRycy9zaGFwZXhtbC54bWxQSwUGAAAAAAYABgBbAQAA&#10;tAMAAAAA&#10;">
                  <v:fill on="f" focussize="0,0"/>
                  <v:stroke on="f"/>
                  <v:imagedata r:id="rId20" o:title=""/>
                  <o:lock v:ext="edit" aspectratio="t"/>
                </v:shape>
                <v:shape id="图片 2" o:spid="_x0000_s1026" o:spt="75" alt="IMG_256" type="#_x0000_t75" style="position:absolute;left:8462;top:181045;height:2774;width:4238;" filled="f" o:preferrelative="t" stroked="f" coordsize="21600,21600" o:gfxdata="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0ft9q8AAAA&#10;2wAAAA8AAAAAAAAAAQAgAAAAIgAAAGRycy9kb3ducmV2LnhtbFBLAQIUABQAAAAIAIdO4kAzLwWe&#10;OwAAADkAAAAQAAAAAAAAAAEAIAAAAAsBAABkcnMvc2hhcGV4bWwueG1sUEsFBgAAAAAGAAYAWwEA&#10;ALUDAAAAAA==&#10;">
                  <v:fill on="f" focussize="0,0"/>
                  <v:stroke on="f"/>
                  <v:imagedata r:id="rId21" cropright="7826f" cropbottom="8653f" o:title=""/>
                  <o:lock v:ext="edit" aspectratio="t"/>
                </v:shape>
              </v:group>
            </w:pict>
          </mc:Fallback>
        </mc:AlternateContent>
      </w:r>
      <w:r>
        <w:rPr>
          <w:rFonts w:hint="eastAsia" w:ascii="Times New Roman" w:hAnsi="Times New Roman"/>
          <w:color w:val="auto"/>
          <w:shd w:val="clear" w:color="auto" w:fill="auto"/>
          <w:lang w:eastAsia="zh-CN"/>
        </w:rPr>
        <w:t>岭风电场、恒嘉塔筒推进白云岭风电场三期、四期项目</w:t>
      </w:r>
    </w:p>
    <w:p w14:paraId="583612E8">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eastAsia="zh-CN"/>
        </w:rPr>
        <w:t>和华润屋顶分布式光伏、集中式储能电站等项目</w:t>
      </w:r>
      <w:r>
        <w:rPr>
          <w:rFonts w:hint="eastAsia"/>
          <w:color w:val="auto"/>
          <w:shd w:val="clear" w:color="auto" w:fill="auto"/>
          <w:lang w:val="en-US" w:eastAsia="zh-CN"/>
        </w:rPr>
        <w:t>已</w:t>
      </w:r>
      <w:r>
        <w:rPr>
          <w:rFonts w:hint="eastAsia" w:ascii="Times New Roman" w:hAnsi="Times New Roman"/>
          <w:color w:val="auto"/>
          <w:shd w:val="clear" w:color="auto" w:fill="auto"/>
          <w:lang w:eastAsia="zh-CN"/>
        </w:rPr>
        <w:t>建成投产。建设潭头乡光伏发电项目，总装机容量达100MW，是“光伏+渔业+农业”的复合光伏项目，目前，全县风电装机容量达534MW，光伏装机容量近100MW。</w:t>
      </w:r>
      <w:r>
        <w:rPr>
          <w:rFonts w:hint="eastAsia" w:ascii="Times New Roman" w:hAnsi="Times New Roman"/>
          <w:color w:val="auto"/>
          <w:shd w:val="clear" w:color="auto" w:fill="auto"/>
          <w:lang w:val="en-US" w:eastAsia="zh-CN"/>
        </w:rPr>
        <w:t>融安县</w:t>
      </w:r>
      <w:r>
        <w:rPr>
          <w:rFonts w:hint="eastAsia" w:ascii="Times New Roman" w:hAnsi="Times New Roman"/>
          <w:color w:val="auto"/>
          <w:shd w:val="clear" w:color="auto" w:fill="auto"/>
        </w:rPr>
        <w:t>通过夯实水利基础设施，</w:t>
      </w:r>
      <w:r>
        <w:rPr>
          <w:rFonts w:hint="eastAsia" w:ascii="Times New Roman" w:hAnsi="Times New Roman"/>
          <w:color w:val="auto"/>
          <w:shd w:val="clear" w:color="auto" w:fill="auto"/>
          <w:lang w:val="en-US" w:eastAsia="zh-CN"/>
        </w:rPr>
        <w:t>保障金桔、水稻等作物生产用水，修缮完成23公里</w:t>
      </w:r>
      <w:r>
        <w:rPr>
          <w:rFonts w:hint="eastAsia" w:ascii="Times New Roman" w:hAnsi="Times New Roman"/>
          <w:color w:val="auto"/>
          <w:shd w:val="clear" w:color="auto" w:fill="auto"/>
        </w:rPr>
        <w:t>泗维河干渠</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保障</w:t>
      </w:r>
      <w:r>
        <w:rPr>
          <w:rFonts w:hint="eastAsia" w:ascii="Times New Roman" w:hAnsi="Times New Roman"/>
          <w:color w:val="auto"/>
          <w:shd w:val="clear" w:color="auto" w:fill="auto"/>
        </w:rPr>
        <w:t>了安宁、木寨、木樟、小洲、河勒、大巷、新民、新安、隘面9个行政村社区的2.3万亩</w:t>
      </w:r>
      <w:r>
        <w:rPr>
          <w:rFonts w:hint="eastAsia" w:ascii="Times New Roman" w:hAnsi="Times New Roman"/>
          <w:color w:val="auto"/>
          <w:shd w:val="clear" w:color="auto" w:fill="auto"/>
          <w:lang w:eastAsia="zh-CN"/>
        </w:rPr>
        <w:t>农田</w:t>
      </w:r>
      <w:r>
        <w:rPr>
          <w:rFonts w:hint="eastAsia" w:ascii="Times New Roman" w:hAnsi="Times New Roman"/>
          <w:color w:val="auto"/>
          <w:shd w:val="clear" w:color="auto" w:fill="auto"/>
        </w:rPr>
        <w:t>，受益人口逾3万人</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同时融安县积极推进和美乡村建设，</w:t>
      </w:r>
      <w:r>
        <w:rPr>
          <w:rFonts w:hint="eastAsia" w:ascii="Times New Roman" w:hAnsi="Times New Roman"/>
          <w:color w:val="auto"/>
          <w:shd w:val="clear" w:color="auto" w:fill="auto"/>
        </w:rPr>
        <w:t>完成</w:t>
      </w:r>
      <w:r>
        <w:rPr>
          <w:rFonts w:hint="default" w:ascii="Times New Roman" w:hAnsi="Times New Roman"/>
          <w:color w:val="auto"/>
          <w:shd w:val="clear" w:color="auto" w:fill="auto"/>
        </w:rPr>
        <w:t>22</w:t>
      </w:r>
      <w:r>
        <w:rPr>
          <w:rFonts w:hint="eastAsia" w:ascii="Times New Roman" w:hAnsi="Times New Roman"/>
          <w:color w:val="auto"/>
          <w:shd w:val="clear" w:color="auto" w:fill="auto"/>
        </w:rPr>
        <w:t>个行政村生活污水治理和资源化利用</w:t>
      </w:r>
      <w:r>
        <w:rPr>
          <w:rFonts w:hint="eastAsia" w:ascii="Times New Roman" w:hAnsi="Times New Roman"/>
          <w:color w:val="auto"/>
          <w:shd w:val="clear" w:color="auto" w:fill="auto"/>
          <w:lang w:eastAsia="zh-CN"/>
        </w:rPr>
        <w:t>，完成</w:t>
      </w:r>
      <w:r>
        <w:rPr>
          <w:rFonts w:hint="default" w:ascii="Times New Roman" w:hAnsi="Times New Roman"/>
          <w:color w:val="auto"/>
          <w:shd w:val="clear" w:color="auto" w:fill="auto"/>
        </w:rPr>
        <w:t>494</w:t>
      </w:r>
      <w:r>
        <w:rPr>
          <w:rFonts w:hint="eastAsia" w:ascii="Times New Roman" w:hAnsi="Times New Roman"/>
          <w:color w:val="auto"/>
          <w:shd w:val="clear" w:color="auto" w:fill="auto"/>
        </w:rPr>
        <w:t>户农村户厕改造，</w:t>
      </w:r>
      <w:r>
        <w:rPr>
          <w:rFonts w:hint="eastAsia" w:ascii="Times New Roman" w:hAnsi="Times New Roman"/>
          <w:color w:val="auto"/>
          <w:shd w:val="clear" w:color="auto" w:fill="auto"/>
          <w:lang w:val="en-US" w:eastAsia="zh-CN"/>
        </w:rPr>
        <w:t>农村污水处理率达到90%，厕所无害化处理</w:t>
      </w:r>
      <w:r>
        <w:rPr>
          <w:rFonts w:hint="eastAsia"/>
          <w:color w:val="auto"/>
          <w:shd w:val="clear" w:color="auto" w:fill="auto"/>
          <w:lang w:val="en-US" w:eastAsia="zh-CN"/>
        </w:rPr>
        <w:t>率</w:t>
      </w:r>
      <w:r>
        <w:rPr>
          <w:rFonts w:hint="eastAsia" w:ascii="Times New Roman" w:hAnsi="Times New Roman"/>
          <w:color w:val="auto"/>
          <w:shd w:val="clear" w:color="auto" w:fill="auto"/>
          <w:lang w:val="en-US" w:eastAsia="zh-CN"/>
        </w:rPr>
        <w:t>达到93%。融安县积极推进农村光纤、</w:t>
      </w:r>
      <w:r>
        <w:rPr>
          <w:rFonts w:hint="eastAsia"/>
          <w:color w:val="auto"/>
          <w:shd w:val="clear" w:color="auto" w:fill="auto"/>
          <w:lang w:val="en-US" w:eastAsia="zh-CN"/>
        </w:rPr>
        <w:t>5</w:t>
      </w:r>
      <w:r>
        <w:rPr>
          <w:rFonts w:hint="eastAsia" w:ascii="Times New Roman" w:hAnsi="Times New Roman"/>
          <w:color w:val="auto"/>
          <w:shd w:val="clear" w:color="auto" w:fill="auto"/>
          <w:lang w:val="en-US" w:eastAsia="zh-CN"/>
        </w:rPr>
        <w:t>G基站建设，</w:t>
      </w:r>
      <w:r>
        <w:rPr>
          <w:rFonts w:hint="eastAsia"/>
          <w:color w:val="auto"/>
          <w:shd w:val="clear" w:color="auto" w:fill="auto"/>
          <w:lang w:val="en-US" w:eastAsia="zh-CN"/>
        </w:rPr>
        <w:t>稳步</w:t>
      </w:r>
      <w:r>
        <w:rPr>
          <w:rFonts w:hint="eastAsia" w:ascii="Times New Roman" w:hAnsi="Times New Roman"/>
          <w:color w:val="auto"/>
          <w:shd w:val="clear" w:color="auto" w:fill="auto"/>
          <w:lang w:val="en-US" w:eastAsia="zh-CN"/>
        </w:rPr>
        <w:t>完善农村5G网络基础设施，实现行政村100%4G信号覆盖和通光纤网络。</w:t>
      </w:r>
    </w:p>
    <w:p w14:paraId="26300267">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ascii="Times New Roman" w:hAnsi="Times New Roman"/>
          <w:color w:val="auto"/>
          <w:sz w:val="24"/>
        </w:rPr>
        <mc:AlternateContent>
          <mc:Choice Requires="wpg">
            <w:drawing>
              <wp:anchor distT="0" distB="0" distL="114300" distR="114300" simplePos="0" relativeHeight="251662336" behindDoc="0" locked="0" layoutInCell="1" allowOverlap="1">
                <wp:simplePos x="0" y="0"/>
                <wp:positionH relativeFrom="column">
                  <wp:posOffset>-34925</wp:posOffset>
                </wp:positionH>
                <wp:positionV relativeFrom="paragraph">
                  <wp:posOffset>6985</wp:posOffset>
                </wp:positionV>
                <wp:extent cx="5339715" cy="3462655"/>
                <wp:effectExtent l="0" t="0" r="13335" b="4445"/>
                <wp:wrapNone/>
                <wp:docPr id="36" name="组合 36"/>
                <wp:cNvGraphicFramePr/>
                <a:graphic xmlns:a="http://schemas.openxmlformats.org/drawingml/2006/main">
                  <a:graphicData uri="http://schemas.microsoft.com/office/word/2010/wordprocessingGroup">
                    <wpg:wgp>
                      <wpg:cNvGrpSpPr/>
                      <wpg:grpSpPr>
                        <a:xfrm>
                          <a:off x="0" y="0"/>
                          <a:ext cx="5339715" cy="3462655"/>
                          <a:chOff x="4291" y="181025"/>
                          <a:chExt cx="8409" cy="5737"/>
                        </a:xfrm>
                      </wpg:grpSpPr>
                      <pic:pic xmlns:pic="http://schemas.openxmlformats.org/drawingml/2006/picture">
                        <pic:nvPicPr>
                          <pic:cNvPr id="37" name="图片 4" descr="IMG_256"/>
                          <pic:cNvPicPr>
                            <a:picLocks noChangeAspect="1"/>
                          </pic:cNvPicPr>
                        </pic:nvPicPr>
                        <pic:blipFill>
                          <a:blip r:embed="rId18"/>
                          <a:stretch>
                            <a:fillRect/>
                          </a:stretch>
                        </pic:blipFill>
                        <pic:spPr>
                          <a:xfrm>
                            <a:off x="8469" y="183946"/>
                            <a:ext cx="4228" cy="2800"/>
                          </a:xfrm>
                          <a:prstGeom prst="rect">
                            <a:avLst/>
                          </a:prstGeom>
                          <a:noFill/>
                          <a:ln w="9525">
                            <a:noFill/>
                          </a:ln>
                        </pic:spPr>
                      </pic:pic>
                      <pic:pic xmlns:pic="http://schemas.openxmlformats.org/drawingml/2006/picture">
                        <pic:nvPicPr>
                          <pic:cNvPr id="38" name="图片 3" descr="IMG_256"/>
                          <pic:cNvPicPr>
                            <a:picLocks noChangeAspect="1"/>
                          </pic:cNvPicPr>
                        </pic:nvPicPr>
                        <pic:blipFill>
                          <a:blip r:embed="rId19"/>
                          <a:stretch>
                            <a:fillRect/>
                          </a:stretch>
                        </pic:blipFill>
                        <pic:spPr>
                          <a:xfrm>
                            <a:off x="4291" y="183964"/>
                            <a:ext cx="4089" cy="2798"/>
                          </a:xfrm>
                          <a:prstGeom prst="rect">
                            <a:avLst/>
                          </a:prstGeom>
                          <a:noFill/>
                          <a:ln w="9525">
                            <a:noFill/>
                          </a:ln>
                        </pic:spPr>
                      </pic:pic>
                      <pic:pic xmlns:pic="http://schemas.openxmlformats.org/drawingml/2006/picture">
                        <pic:nvPicPr>
                          <pic:cNvPr id="39" name="图片 1" descr="IMG_256"/>
                          <pic:cNvPicPr>
                            <a:picLocks noChangeAspect="1"/>
                          </pic:cNvPicPr>
                        </pic:nvPicPr>
                        <pic:blipFill>
                          <a:blip r:embed="rId20"/>
                          <a:stretch>
                            <a:fillRect/>
                          </a:stretch>
                        </pic:blipFill>
                        <pic:spPr>
                          <a:xfrm>
                            <a:off x="4311" y="181025"/>
                            <a:ext cx="4036" cy="2774"/>
                          </a:xfrm>
                          <a:prstGeom prst="rect">
                            <a:avLst/>
                          </a:prstGeom>
                          <a:noFill/>
                          <a:ln w="9525">
                            <a:noFill/>
                          </a:ln>
                        </pic:spPr>
                      </pic:pic>
                      <pic:pic xmlns:pic="http://schemas.openxmlformats.org/drawingml/2006/picture">
                        <pic:nvPicPr>
                          <pic:cNvPr id="40" name="图片 2" descr="IMG_256"/>
                          <pic:cNvPicPr>
                            <a:picLocks noChangeAspect="1"/>
                          </pic:cNvPicPr>
                        </pic:nvPicPr>
                        <pic:blipFill>
                          <a:blip r:embed="rId21"/>
                          <a:srcRect r="11941" b="13203"/>
                          <a:stretch>
                            <a:fillRect/>
                          </a:stretch>
                        </pic:blipFill>
                        <pic:spPr>
                          <a:xfrm>
                            <a:off x="8462" y="181045"/>
                            <a:ext cx="4238" cy="2774"/>
                          </a:xfrm>
                          <a:prstGeom prst="rect">
                            <a:avLst/>
                          </a:prstGeom>
                          <a:noFill/>
                          <a:ln w="9525">
                            <a:noFill/>
                          </a:ln>
                        </pic:spPr>
                      </pic:pic>
                    </wpg:wgp>
                  </a:graphicData>
                </a:graphic>
              </wp:anchor>
            </w:drawing>
          </mc:Choice>
          <mc:Fallback>
            <w:pict>
              <v:group id="_x0000_s1026" o:spid="_x0000_s1026" o:spt="203" style="position:absolute;left:0pt;margin-left:-2.75pt;margin-top:0.55pt;height:272.65pt;width:420.45pt;z-index:251662336;mso-width-relative:page;mso-height-relative:page;" coordorigin="4291,181025" coordsize="8409,5737" o:gfxdata="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">
                <o:lock v:ext="edit" aspectratio="f"/>
                <v:shape id="图片 4" o:spid="_x0000_s1026" o:spt="75" alt="IMG_256" type="#_x0000_t75" style="position:absolute;left:8469;top:183946;height:2800;width:4228;" filled="f" o:preferrelative="t" stroked="f" coordsize="21600,21600" o:gfxdata="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Wb9e/&#10;AAAA2wAAAA8AAAAAAAAAAQAgAAAAIgAAAGRycy9kb3ducmV2LnhtbFBLAQIUABQAAAAIAIdO4kAz&#10;LwWeOwAAADkAAAAQAAAAAAAAAAEAIAAAAA4BAABkcnMvc2hhcGV4bWwueG1sUEsFBgAAAAAGAAYA&#10;WwEAALgDAAAAAA==&#10;">
                  <v:fill on="f" focussize="0,0"/>
                  <v:stroke on="f"/>
                  <v:imagedata r:id="rId18" o:title=""/>
                  <o:lock v:ext="edit" aspectratio="t"/>
                </v:shape>
                <v:shape id="图片 3" o:spid="_x0000_s1026" o:spt="75" alt="IMG_256" type="#_x0000_t75" style="position:absolute;left:4291;top:183964;height:2798;width:4089;" filled="f" o:preferrelative="t" stroked="f" coordsize="21600,21600" o:gfxdata="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YRm5AAAA2wAA&#10;AA8AAAAAAAAAAQAgAAAAIgAAAGRycy9kb3ducmV2LnhtbFBLAQIUABQAAAAIAIdO4kAzLwWeOwAA&#10;ADkAAAAQAAAAAAAAAAEAIAAAAAgBAABkcnMvc2hhcGV4bWwueG1sUEsFBgAAAAAGAAYAWwEAALID&#10;AAAAAA==&#10;">
                  <v:fill on="f" focussize="0,0"/>
                  <v:stroke on="f"/>
                  <v:imagedata r:id="rId19" o:title=""/>
                  <o:lock v:ext="edit" aspectratio="t"/>
                </v:shape>
                <v:shape id="图片 1" o:spid="_x0000_s1026" o:spt="75" alt="IMG_256" type="#_x0000_t75" style="position:absolute;left:4311;top:181025;height:2774;width:4036;" filled="f" o:preferrelative="t" stroked="f" coordsize="21600,21600" o:gfxdata="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OPgq8AAAA&#10;2wAAAA8AAAAAAAAAAQAgAAAAIgAAAGRycy9kb3ducmV2LnhtbFBLAQIUABQAAAAIAIdO4kAzLwWe&#10;OwAAADkAAAAQAAAAAAAAAAEAIAAAAAsBAABkcnMvc2hhcGV4bWwueG1sUEsFBgAAAAAGAAYAWwEA&#10;ALUDAAAAAA==&#10;">
                  <v:fill on="f" focussize="0,0"/>
                  <v:stroke on="f"/>
                  <v:imagedata r:id="rId20" o:title=""/>
                  <o:lock v:ext="edit" aspectratio="t"/>
                </v:shape>
                <v:shape id="图片 2" o:spid="_x0000_s1026" o:spt="75" alt="IMG_256" type="#_x0000_t75" style="position:absolute;left:8462;top:181045;height:2774;width:4238;" filled="f" o:preferrelative="t" stroked="f" coordsize="21600,21600" o:gfxdata="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JjHugAAANsA&#10;AAAPAAAAAAAAAAEAIAAAACIAAABkcnMvZG93bnJldi54bWxQSwECFAAUAAAACACHTuJAMy8FnjsA&#10;AAA5AAAAEAAAAAAAAAABACAAAAAJAQAAZHJzL3NoYXBleG1sLnhtbFBLBQYAAAAABgAGAFsBAACz&#10;AwAAAAA=&#10;">
                  <v:fill on="f" focussize="0,0"/>
                  <v:stroke on="f"/>
                  <v:imagedata r:id="rId21" cropright="7826f" cropbottom="8653f" o:title=""/>
                  <o:lock v:ext="edit" aspectratio="t"/>
                </v:shape>
              </v:group>
            </w:pict>
          </mc:Fallback>
        </mc:AlternateContent>
      </w:r>
    </w:p>
    <w:p w14:paraId="3D9FC970">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061B883A">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2FC8E3B2">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534718E5">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1FA82F80">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32077D2A">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058591F3">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42392A5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p>
    <w:p w14:paraId="1F9B0313">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b/>
          <w:bCs/>
          <w:color w:val="auto"/>
          <w:sz w:val="28"/>
          <w:szCs w:val="28"/>
          <w:highlight w:val="none"/>
          <w:shd w:val="clear" w:color="auto" w:fill="auto"/>
          <w:lang w:val="en-US" w:eastAsia="zh-CN"/>
        </w:rPr>
      </w:pPr>
      <w:r>
        <w:rPr>
          <w:rFonts w:hint="eastAsia" w:ascii="Times New Roman" w:hAnsi="Times New Roman"/>
          <w:b/>
          <w:bCs/>
          <w:color w:val="auto"/>
          <w:sz w:val="28"/>
          <w:szCs w:val="28"/>
          <w:highlight w:val="none"/>
          <w:shd w:val="clear" w:color="auto" w:fill="auto"/>
          <w:lang w:val="en-US" w:eastAsia="zh-CN"/>
        </w:rPr>
        <w:t>图1</w:t>
      </w:r>
      <w:r>
        <w:rPr>
          <w:rFonts w:hint="eastAsia" w:ascii="Times New Roman" w:hAnsi="Times New Roman"/>
          <w:color w:val="auto"/>
          <w:shd w:val="clear" w:color="auto" w:fill="auto"/>
          <w:lang w:eastAsia="zh-CN"/>
        </w:rPr>
        <w:t>—</w:t>
      </w:r>
      <w:r>
        <w:rPr>
          <w:rFonts w:hint="eastAsia" w:ascii="Times New Roman" w:hAnsi="Times New Roman"/>
          <w:b/>
          <w:bCs/>
          <w:color w:val="auto"/>
          <w:sz w:val="28"/>
          <w:szCs w:val="28"/>
          <w:highlight w:val="none"/>
          <w:shd w:val="clear" w:color="auto" w:fill="auto"/>
          <w:lang w:val="en-US" w:eastAsia="zh-CN"/>
        </w:rPr>
        <w:t>1融安县</w:t>
      </w:r>
      <w:r>
        <w:rPr>
          <w:rFonts w:hint="eastAsia"/>
          <w:b/>
          <w:bCs/>
          <w:color w:val="auto"/>
          <w:sz w:val="28"/>
          <w:szCs w:val="28"/>
          <w:highlight w:val="none"/>
          <w:shd w:val="clear" w:color="auto" w:fill="auto"/>
          <w:lang w:val="en-US" w:eastAsia="zh-CN"/>
        </w:rPr>
        <w:t>县域</w:t>
      </w:r>
    </w:p>
    <w:p w14:paraId="138F2F38">
      <w:pPr>
        <w:pStyle w:val="4"/>
        <w:pageBreakBefore w:val="0"/>
        <w:widowControl w:val="0"/>
        <w:numPr>
          <w:ilvl w:val="2"/>
          <w:numId w:val="0"/>
        </w:numPr>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仿宋_GB2312" w:cs="仿宋_GB2312"/>
          <w:b/>
          <w:bCs/>
          <w:color w:val="auto"/>
          <w:shd w:val="clear" w:color="auto" w:fill="auto"/>
          <w:lang w:val="en-US" w:eastAsia="zh-CN"/>
        </w:rPr>
        <w:sectPr>
          <w:footerReference r:id="rId13" w:type="default"/>
          <w:pgSz w:w="11906" w:h="16838"/>
          <w:pgMar w:top="1440" w:right="1803" w:bottom="1440" w:left="1803" w:header="737" w:footer="992" w:gutter="0"/>
          <w:pgBorders>
            <w:top w:val="none" w:sz="0" w:space="0"/>
            <w:left w:val="none" w:sz="0" w:space="0"/>
            <w:bottom w:val="none" w:sz="0" w:space="0"/>
            <w:right w:val="none" w:sz="0" w:space="0"/>
          </w:pgBorders>
          <w:pgNumType w:fmt="decimal"/>
          <w:cols w:space="0" w:num="1"/>
          <w:rtlGutter w:val="0"/>
          <w:docGrid w:linePitch="435" w:charSpace="0"/>
        </w:sectPr>
      </w:pPr>
    </w:p>
    <w:p w14:paraId="1AF3DF44">
      <w:pPr>
        <w:pStyle w:val="4"/>
        <w:pageBreakBefore w:val="0"/>
        <w:widowControl w:val="0"/>
        <w:numPr>
          <w:ilvl w:val="2"/>
          <w:numId w:val="0"/>
        </w:numPr>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3.自然资源条件</w:t>
      </w:r>
    </w:p>
    <w:p w14:paraId="21E3DB57">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ascii="Times New Roman" w:hAnsi="Times New Roman"/>
          <w:b/>
          <w:bCs/>
          <w:color w:val="auto"/>
          <w:shd w:val="clear" w:color="auto" w:fill="auto"/>
        </w:rPr>
        <w:t>（1）</w:t>
      </w:r>
      <w:r>
        <w:rPr>
          <w:rFonts w:ascii="Times New Roman" w:hAnsi="Times New Roman"/>
          <w:b/>
          <w:bCs/>
          <w:color w:val="auto"/>
          <w:shd w:val="clear" w:color="auto" w:fill="auto"/>
        </w:rPr>
        <w:t>地形地貌</w:t>
      </w:r>
    </w:p>
    <w:p w14:paraId="03800733">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融安县地形似腿状，南北走向长89公里，东西宽44.5公里</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东北部的广福顶山脉是与临桂、永福、龙胜、三江等县的自然分界线。地貌分为中低山陡坡地、低山缓坡地、岩溶峰丛地、沉积平原地等类型。地势东北高西南低，东北部属中山、低山及丘陵地区，东南部为岩溶峰林洼地和岩溶峰</w:t>
      </w:r>
      <w:r>
        <w:rPr>
          <w:rFonts w:hint="eastAsia" w:ascii="Times New Roman" w:hAnsi="Times New Roman"/>
          <w:color w:val="auto"/>
          <w:spacing w:val="-6"/>
          <w:shd w:val="clear" w:color="auto" w:fill="auto"/>
        </w:rPr>
        <w:t>丛谷地，西南部多为岩溶孤峰平原，西北部为融江河谷小平原。</w:t>
      </w:r>
    </w:p>
    <w:p w14:paraId="5453801B">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（2）</w:t>
      </w:r>
      <w:r>
        <w:rPr>
          <w:rFonts w:ascii="Times New Roman" w:hAnsi="Times New Roman"/>
          <w:b/>
          <w:bCs/>
          <w:color w:val="auto"/>
          <w:shd w:val="clear" w:color="auto" w:fill="auto"/>
        </w:rPr>
        <w:t>气候</w:t>
      </w:r>
      <w:r>
        <w:rPr>
          <w:rFonts w:hint="eastAsia" w:ascii="Times New Roman" w:hAnsi="Times New Roman"/>
          <w:b/>
          <w:bCs/>
          <w:color w:val="auto"/>
          <w:shd w:val="clear" w:color="auto" w:fill="auto"/>
          <w:lang w:val="en-US" w:eastAsia="zh-CN"/>
        </w:rPr>
        <w:t>资源</w:t>
      </w:r>
    </w:p>
    <w:p w14:paraId="398D14D8">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lang w:val="en-US" w:eastAsia="zh-CN"/>
        </w:rPr>
        <w:t>融安县</w:t>
      </w:r>
      <w:r>
        <w:rPr>
          <w:rFonts w:ascii="Times New Roman" w:hAnsi="Times New Roman"/>
          <w:color w:val="auto"/>
          <w:shd w:val="clear" w:color="auto" w:fill="auto"/>
        </w:rPr>
        <w:t>属亚热带季风气候区，</w:t>
      </w:r>
      <w:r>
        <w:rPr>
          <w:rFonts w:hint="eastAsia" w:ascii="Times New Roman" w:hAnsi="Times New Roman"/>
          <w:color w:val="auto"/>
          <w:shd w:val="clear" w:color="auto" w:fill="auto"/>
        </w:rPr>
        <w:t>年平均气温19.0℃，年平均降雨量1898.7毫米，</w:t>
      </w:r>
      <w:r>
        <w:rPr>
          <w:rFonts w:ascii="Times New Roman" w:hAnsi="Times New Roman"/>
          <w:color w:val="auto"/>
          <w:shd w:val="clear" w:color="auto" w:fill="auto"/>
        </w:rPr>
        <w:t>年总日照时数</w:t>
      </w:r>
      <w:r>
        <w:rPr>
          <w:rFonts w:hint="eastAsia" w:ascii="Times New Roman" w:hAnsi="Times New Roman"/>
          <w:color w:val="auto"/>
          <w:shd w:val="clear" w:color="auto" w:fill="auto"/>
        </w:rPr>
        <w:t>约</w:t>
      </w:r>
      <w:r>
        <w:rPr>
          <w:rFonts w:ascii="Times New Roman" w:hAnsi="Times New Roman"/>
          <w:color w:val="auto"/>
          <w:shd w:val="clear" w:color="auto" w:fill="auto"/>
        </w:rPr>
        <w:t>1430.5小时</w:t>
      </w:r>
      <w:r>
        <w:rPr>
          <w:rFonts w:hint="eastAsia" w:ascii="Times New Roman" w:hAnsi="Times New Roman"/>
          <w:color w:val="auto"/>
          <w:shd w:val="clear" w:color="auto" w:fill="auto"/>
        </w:rPr>
        <w:t>，无霜期达295天</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呈现</w:t>
      </w:r>
      <w:r>
        <w:rPr>
          <w:rFonts w:hint="eastAsia" w:ascii="Times New Roman" w:hAnsi="Times New Roman"/>
          <w:color w:val="auto"/>
          <w:shd w:val="clear" w:color="auto" w:fill="auto"/>
        </w:rPr>
        <w:t>太阳辐射强</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气候温暖</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雨水充沛</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冬短夏长</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雨热同季</w:t>
      </w:r>
      <w:r>
        <w:rPr>
          <w:rFonts w:hint="eastAsia" w:ascii="Times New Roman" w:hAnsi="Times New Roman"/>
          <w:color w:val="auto"/>
          <w:shd w:val="clear" w:color="auto" w:fill="auto"/>
          <w:lang w:val="en-US" w:eastAsia="zh-CN"/>
        </w:rPr>
        <w:t>等特点，</w:t>
      </w:r>
      <w:r>
        <w:rPr>
          <w:rFonts w:hint="eastAsia" w:ascii="Times New Roman" w:hAnsi="Times New Roman"/>
          <w:color w:val="auto"/>
          <w:shd w:val="clear" w:color="auto" w:fill="auto"/>
        </w:rPr>
        <w:t>气候资源</w:t>
      </w:r>
      <w:r>
        <w:rPr>
          <w:rFonts w:hint="eastAsia" w:ascii="Times New Roman" w:hAnsi="Times New Roman"/>
          <w:color w:val="auto"/>
          <w:shd w:val="clear" w:color="auto" w:fill="auto"/>
          <w:lang w:val="en-US" w:eastAsia="zh-CN"/>
        </w:rPr>
        <w:t>十分</w:t>
      </w:r>
      <w:r>
        <w:rPr>
          <w:rFonts w:hint="eastAsia" w:ascii="Times New Roman" w:hAnsi="Times New Roman"/>
          <w:color w:val="auto"/>
          <w:shd w:val="clear" w:color="auto" w:fill="auto"/>
        </w:rPr>
        <w:t>丰富</w:t>
      </w:r>
      <w:r>
        <w:rPr>
          <w:rFonts w:ascii="Times New Roman" w:hAnsi="Times New Roman"/>
          <w:color w:val="auto"/>
          <w:shd w:val="clear" w:color="auto" w:fill="auto"/>
        </w:rPr>
        <w:t>，</w:t>
      </w:r>
      <w:r>
        <w:rPr>
          <w:rFonts w:hint="eastAsia" w:ascii="Times New Roman" w:hAnsi="Times New Roman"/>
          <w:color w:val="auto"/>
          <w:shd w:val="clear" w:color="auto" w:fill="auto"/>
        </w:rPr>
        <w:t>非常有</w:t>
      </w:r>
      <w:r>
        <w:rPr>
          <w:rFonts w:ascii="Times New Roman" w:hAnsi="Times New Roman"/>
          <w:color w:val="auto"/>
          <w:shd w:val="clear" w:color="auto" w:fill="auto"/>
        </w:rPr>
        <w:t>利于农作物生长</w:t>
      </w:r>
      <w:r>
        <w:rPr>
          <w:rFonts w:hint="eastAsia" w:ascii="Times New Roman" w:hAnsi="Times New Roman"/>
          <w:color w:val="auto"/>
          <w:shd w:val="clear" w:color="auto" w:fill="auto"/>
        </w:rPr>
        <w:t>，特别是金桔的生长</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也造就了融安金桔这一地理标志产品</w:t>
      </w:r>
      <w:r>
        <w:rPr>
          <w:rFonts w:ascii="Times New Roman" w:hAnsi="Times New Roman"/>
          <w:color w:val="auto"/>
          <w:shd w:val="clear" w:color="auto" w:fill="auto"/>
        </w:rPr>
        <w:t>。</w:t>
      </w:r>
    </w:p>
    <w:p w14:paraId="2BD6A2EE">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（3）</w:t>
      </w:r>
      <w:r>
        <w:rPr>
          <w:rFonts w:ascii="Times New Roman" w:hAnsi="Times New Roman"/>
          <w:b/>
          <w:bCs/>
          <w:color w:val="auto"/>
          <w:shd w:val="clear" w:color="auto" w:fill="auto"/>
        </w:rPr>
        <w:t>水</w:t>
      </w:r>
      <w:r>
        <w:rPr>
          <w:rFonts w:hint="eastAsia" w:ascii="Times New Roman" w:hAnsi="Times New Roman"/>
          <w:b/>
          <w:bCs/>
          <w:color w:val="auto"/>
          <w:shd w:val="clear" w:color="auto" w:fill="auto"/>
          <w:lang w:val="en-US" w:eastAsia="zh-CN"/>
        </w:rPr>
        <w:t>资源</w:t>
      </w:r>
    </w:p>
    <w:p w14:paraId="7AE888DF">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pacing w:val="-6"/>
          <w:shd w:val="clear" w:color="auto" w:fill="auto"/>
        </w:rPr>
        <w:t>融安县</w:t>
      </w:r>
      <w:r>
        <w:rPr>
          <w:rFonts w:hint="eastAsia" w:ascii="Times New Roman" w:hAnsi="Times New Roman"/>
          <w:color w:val="auto"/>
          <w:spacing w:val="-6"/>
          <w:shd w:val="clear" w:color="auto" w:fill="auto"/>
          <w:lang w:val="en-US" w:eastAsia="zh-CN"/>
        </w:rPr>
        <w:t>境内</w:t>
      </w:r>
      <w:r>
        <w:rPr>
          <w:rFonts w:hint="eastAsia" w:ascii="Times New Roman" w:hAnsi="Times New Roman"/>
          <w:color w:val="auto"/>
          <w:spacing w:val="-6"/>
          <w:shd w:val="clear" w:color="auto" w:fill="auto"/>
        </w:rPr>
        <w:t>江河</w:t>
      </w:r>
      <w:r>
        <w:rPr>
          <w:rFonts w:hint="eastAsia" w:ascii="Times New Roman" w:hAnsi="Times New Roman"/>
          <w:color w:val="auto"/>
          <w:spacing w:val="-6"/>
          <w:shd w:val="clear" w:color="auto" w:fill="auto"/>
          <w:lang w:val="en-US" w:eastAsia="zh-CN"/>
        </w:rPr>
        <w:t>共</w:t>
      </w:r>
      <w:r>
        <w:rPr>
          <w:rFonts w:hint="eastAsia" w:ascii="Times New Roman" w:hAnsi="Times New Roman"/>
          <w:color w:val="auto"/>
          <w:spacing w:val="-6"/>
          <w:shd w:val="clear" w:color="auto" w:fill="auto"/>
        </w:rPr>
        <w:t>93条，其中主要河流20条，</w:t>
      </w:r>
      <w:r>
        <w:rPr>
          <w:rFonts w:ascii="Times New Roman" w:hAnsi="Times New Roman"/>
          <w:color w:val="auto"/>
          <w:spacing w:val="-6"/>
          <w:shd w:val="clear" w:color="auto" w:fill="auto"/>
        </w:rPr>
        <w:t>融江是境内第一大河流，贯穿长安镇</w:t>
      </w:r>
      <w:r>
        <w:rPr>
          <w:rFonts w:hint="eastAsia" w:ascii="Times New Roman" w:hAnsi="Times New Roman"/>
          <w:color w:val="auto"/>
          <w:spacing w:val="-6"/>
          <w:shd w:val="clear" w:color="auto" w:fill="auto"/>
          <w:lang w:eastAsia="zh-CN"/>
        </w:rPr>
        <w:t>，</w:t>
      </w:r>
      <w:r>
        <w:rPr>
          <w:rFonts w:ascii="Times New Roman" w:hAnsi="Times New Roman"/>
          <w:color w:val="auto"/>
          <w:spacing w:val="-6"/>
          <w:shd w:val="clear" w:color="auto" w:fill="auto"/>
        </w:rPr>
        <w:t>保江集水面积232平方千米，最大流量1624立方米/秒，最枯流量0.45立方米/秒，可通航运货。</w:t>
      </w:r>
      <w:r>
        <w:rPr>
          <w:rFonts w:hint="eastAsia" w:ascii="Times New Roman" w:hAnsi="Times New Roman"/>
          <w:color w:val="auto"/>
          <w:spacing w:val="-6"/>
          <w:shd w:val="clear" w:color="auto" w:fill="auto"/>
          <w:lang w:val="en-US" w:eastAsia="zh-CN"/>
        </w:rPr>
        <w:t>第二大河大</w:t>
      </w:r>
      <w:r>
        <w:rPr>
          <w:rFonts w:ascii="Times New Roman" w:hAnsi="Times New Roman"/>
          <w:color w:val="auto"/>
          <w:spacing w:val="-6"/>
          <w:shd w:val="clear" w:color="auto" w:fill="auto"/>
        </w:rPr>
        <w:t>浪溪江和保江河流经大将镇，在长安镇注入融江</w:t>
      </w:r>
      <w:r>
        <w:rPr>
          <w:rFonts w:hint="eastAsia" w:ascii="Times New Roman" w:hAnsi="Times New Roman"/>
          <w:color w:val="auto"/>
          <w:spacing w:val="-6"/>
          <w:shd w:val="clear" w:color="auto" w:fill="auto"/>
          <w:lang w:eastAsia="zh-CN"/>
        </w:rPr>
        <w:t>。</w:t>
      </w:r>
      <w:r>
        <w:rPr>
          <w:rFonts w:hint="eastAsia" w:ascii="Times New Roman" w:hAnsi="Times New Roman"/>
          <w:color w:val="auto"/>
          <w:spacing w:val="-6"/>
          <w:shd w:val="clear" w:color="auto" w:fill="auto"/>
          <w:lang w:val="en-US" w:eastAsia="zh-CN"/>
        </w:rPr>
        <w:t>其中</w:t>
      </w:r>
      <w:r>
        <w:rPr>
          <w:rFonts w:ascii="Times New Roman" w:hAnsi="Times New Roman"/>
          <w:color w:val="auto"/>
          <w:spacing w:val="-6"/>
          <w:shd w:val="clear" w:color="auto" w:fill="auto"/>
        </w:rPr>
        <w:t>浪溪江全年水质达到或优于</w:t>
      </w:r>
      <w:r>
        <w:rPr>
          <w:rFonts w:hint="eastAsia"/>
          <w:color w:val="auto"/>
          <w:spacing w:val="-6"/>
          <w:shd w:val="clear" w:color="auto" w:fill="auto"/>
          <w:lang w:eastAsia="zh-CN"/>
        </w:rPr>
        <w:t>Ⅱ类</w:t>
      </w:r>
      <w:r>
        <w:rPr>
          <w:rFonts w:ascii="Times New Roman" w:hAnsi="Times New Roman"/>
          <w:color w:val="auto"/>
          <w:spacing w:val="-6"/>
          <w:shd w:val="clear" w:color="auto" w:fill="auto"/>
        </w:rPr>
        <w:t>水标准，50年代前曾为南北货物运输的主要河流航道</w:t>
      </w:r>
      <w:r>
        <w:rPr>
          <w:rFonts w:hint="eastAsia" w:ascii="Times New Roman" w:hAnsi="Times New Roman"/>
          <w:color w:val="auto"/>
          <w:spacing w:val="-6"/>
          <w:shd w:val="clear" w:color="auto" w:fill="auto"/>
          <w:lang w:eastAsia="zh-CN"/>
        </w:rPr>
        <w:t>。</w:t>
      </w:r>
      <w:r>
        <w:rPr>
          <w:rFonts w:hint="eastAsia" w:ascii="Times New Roman" w:hAnsi="Times New Roman"/>
          <w:color w:val="auto"/>
          <w:spacing w:val="-6"/>
          <w:shd w:val="clear" w:color="auto" w:fill="auto"/>
          <w:lang w:val="en-US" w:eastAsia="zh-CN"/>
        </w:rPr>
        <w:t>县域内建</w:t>
      </w:r>
      <w:r>
        <w:rPr>
          <w:rFonts w:ascii="Times New Roman" w:hAnsi="Times New Roman"/>
          <w:color w:val="auto"/>
          <w:spacing w:val="-6"/>
          <w:shd w:val="clear" w:color="auto" w:fill="auto"/>
        </w:rPr>
        <w:t>有长安（国家重要水文站）、富乐（国家基本水文站）2个</w:t>
      </w:r>
      <w:r>
        <w:rPr>
          <w:rFonts w:hint="eastAsia" w:ascii="Times New Roman" w:hAnsi="Times New Roman"/>
          <w:color w:val="auto"/>
          <w:spacing w:val="-6"/>
          <w:shd w:val="clear" w:color="auto" w:fill="auto"/>
          <w:lang w:val="en-US" w:eastAsia="zh-CN"/>
        </w:rPr>
        <w:t>重要</w:t>
      </w:r>
      <w:r>
        <w:rPr>
          <w:rFonts w:ascii="Times New Roman" w:hAnsi="Times New Roman"/>
          <w:color w:val="auto"/>
          <w:spacing w:val="-6"/>
          <w:shd w:val="clear" w:color="auto" w:fill="auto"/>
        </w:rPr>
        <w:t>水文站。</w:t>
      </w:r>
    </w:p>
    <w:p w14:paraId="07012C0C">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ascii="Times New Roman" w:hAnsi="Times New Roman"/>
          <w:color w:val="auto"/>
          <w:sz w:val="24"/>
        </w:rPr>
        <mc:AlternateContent>
          <mc:Choice Requires="wpg">
            <w:drawing>
              <wp:anchor distT="0" distB="0" distL="114300" distR="114300" simplePos="0" relativeHeight="251660288" behindDoc="1" locked="0" layoutInCell="1" allowOverlap="1">
                <wp:simplePos x="0" y="0"/>
                <wp:positionH relativeFrom="column">
                  <wp:posOffset>-6350</wp:posOffset>
                </wp:positionH>
                <wp:positionV relativeFrom="paragraph">
                  <wp:posOffset>40005</wp:posOffset>
                </wp:positionV>
                <wp:extent cx="5282565" cy="6083935"/>
                <wp:effectExtent l="0" t="0" r="13335" b="12065"/>
                <wp:wrapNone/>
                <wp:docPr id="26" name="组合 26"/>
                <wp:cNvGraphicFramePr/>
                <a:graphic xmlns:a="http://schemas.openxmlformats.org/drawingml/2006/main">
                  <a:graphicData uri="http://schemas.microsoft.com/office/word/2010/wordprocessingGroup">
                    <wpg:wgp>
                      <wpg:cNvGrpSpPr/>
                      <wpg:grpSpPr>
                        <a:xfrm>
                          <a:off x="0" y="0"/>
                          <a:ext cx="5282565" cy="6083935"/>
                          <a:chOff x="4210" y="208365"/>
                          <a:chExt cx="8319" cy="9581"/>
                        </a:xfrm>
                      </wpg:grpSpPr>
                      <pic:pic xmlns:pic="http://schemas.openxmlformats.org/drawingml/2006/picture">
                        <pic:nvPicPr>
                          <pic:cNvPr id="25" name="图片 7" descr="IMG_256"/>
                          <pic:cNvPicPr>
                            <a:picLocks noChangeAspect="1"/>
                          </pic:cNvPicPr>
                        </pic:nvPicPr>
                        <pic:blipFill>
                          <a:blip r:embed="rId22"/>
                          <a:stretch>
                            <a:fillRect/>
                          </a:stretch>
                        </pic:blipFill>
                        <pic:spPr>
                          <a:xfrm>
                            <a:off x="4210" y="214714"/>
                            <a:ext cx="8316" cy="3233"/>
                          </a:xfrm>
                          <a:prstGeom prst="rect">
                            <a:avLst/>
                          </a:prstGeom>
                          <a:noFill/>
                          <a:ln w="9525">
                            <a:noFill/>
                          </a:ln>
                        </pic:spPr>
                      </pic:pic>
                      <pic:pic xmlns:pic="http://schemas.openxmlformats.org/drawingml/2006/picture">
                        <pic:nvPicPr>
                          <pic:cNvPr id="15" name="图片 6" descr="IMG_256"/>
                          <pic:cNvPicPr>
                            <a:picLocks noChangeAspect="1"/>
                          </pic:cNvPicPr>
                        </pic:nvPicPr>
                        <pic:blipFill>
                          <a:blip r:embed="rId23"/>
                          <a:srcRect b="17962"/>
                          <a:stretch>
                            <a:fillRect/>
                          </a:stretch>
                        </pic:blipFill>
                        <pic:spPr>
                          <a:xfrm>
                            <a:off x="4210" y="211585"/>
                            <a:ext cx="8299" cy="2999"/>
                          </a:xfrm>
                          <a:prstGeom prst="rect">
                            <a:avLst/>
                          </a:prstGeom>
                          <a:noFill/>
                          <a:ln w="9525">
                            <a:noFill/>
                          </a:ln>
                        </pic:spPr>
                      </pic:pic>
                      <pic:pic xmlns:pic="http://schemas.openxmlformats.org/drawingml/2006/picture">
                        <pic:nvPicPr>
                          <pic:cNvPr id="14" name="图片 5" descr="IMG_256"/>
                          <pic:cNvPicPr>
                            <a:picLocks noChangeAspect="1"/>
                          </pic:cNvPicPr>
                        </pic:nvPicPr>
                        <pic:blipFill>
                          <a:blip r:embed="rId24"/>
                          <a:stretch>
                            <a:fillRect/>
                          </a:stretch>
                        </pic:blipFill>
                        <pic:spPr>
                          <a:xfrm>
                            <a:off x="4245" y="208365"/>
                            <a:ext cx="8285" cy="3082"/>
                          </a:xfrm>
                          <a:prstGeom prst="rect">
                            <a:avLst/>
                          </a:prstGeom>
                          <a:noFill/>
                          <a:ln w="9525">
                            <a:noFill/>
                          </a:ln>
                        </pic:spPr>
                      </pic:pic>
                    </wpg:wgp>
                  </a:graphicData>
                </a:graphic>
              </wp:anchor>
            </w:drawing>
          </mc:Choice>
          <mc:Fallback>
            <w:pict>
              <v:group id="_x0000_s1026" o:spid="_x0000_s1026" o:spt="203" style="position:absolute;left:0pt;margin-left:-0.5pt;margin-top:3.15pt;height:479.05pt;width:415.95pt;z-index:-251656192;mso-width-relative:page;mso-height-relative:page;" coordorigin="4210,208365" coordsize="8319,9581" o:gfxdata="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">
                <o:lock v:ext="edit" aspectratio="f"/>
                <v:shape id="图片 7" o:spid="_x0000_s1026" o:spt="75" alt="IMG_256" type="#_x0000_t75" style="position:absolute;left:4210;top:214714;height:3233;width:8316;" filled="f" o:preferrelative="t" stroked="f" coordsize="21600,21600" o:gfxdata="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R4fGbgAAADbAAAA&#10;DwAAAAAAAAABACAAAAAiAAAAZHJzL2Rvd25yZXYueG1sUEsBAhQAFAAAAAgAh07iQDMvBZ47AAAA&#10;OQAAABAAAAAAAAAAAQAgAAAABwEAAGRycy9zaGFwZXhtbC54bWxQSwUGAAAAAAYABgBbAQAAsQMA&#10;AAAA&#10;">
                  <v:fill on="f" focussize="0,0"/>
                  <v:stroke on="f"/>
                  <v:imagedata r:id="rId22" o:title=""/>
                  <o:lock v:ext="edit" aspectratio="t"/>
                </v:shape>
                <v:shape id="图片 6" o:spid="_x0000_s1026" o:spt="75" alt="IMG_256" type="#_x0000_t75" style="position:absolute;left:4210;top:211585;height:2999;width:8299;" filled="f" o:preferrelative="t" stroked="f" coordsize="21600,21600" o:gfxdata="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Q8fPbsAAADb&#10;AAAADwAAAAAAAAABACAAAAAiAAAAZHJzL2Rvd25yZXYueG1sUEsBAhQAFAAAAAgAh07iQDMvBZ47&#10;AAAAOQAAABAAAAAAAAAAAQAgAAAACgEAAGRycy9zaGFwZXhtbC54bWxQSwUGAAAAAAYABgBbAQAA&#10;tAMAAAAA&#10;">
                  <v:fill on="f" focussize="0,0"/>
                  <v:stroke on="f"/>
                  <v:imagedata r:id="rId23" cropbottom="11772f" o:title=""/>
                  <o:lock v:ext="edit" aspectratio="t"/>
                </v:shape>
                <v:shape id="图片 5" o:spid="_x0000_s1026" o:spt="75" alt="IMG_256" type="#_x0000_t75" style="position:absolute;left:4245;top:208365;height:3082;width:8285;" filled="f" o:preferrelative="t" stroked="f" coordsize="21600,21600" o:gfxdata="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SfNGvtwAAANsAAAAP&#10;AAAAAAAAAAEAIAAAACIAAABkcnMvZG93bnJldi54bWxQSwECFAAUAAAACACHTuJAMy8FnjsAAAA5&#10;AAAAEAAAAAAAAAABACAAAAAGAQAAZHJzL3NoYXBleG1sLnhtbFBLBQYAAAAABgAGAFsBAACwAwAA&#10;AAA=&#10;">
                  <v:fill on="f" focussize="0,0"/>
                  <v:stroke on="f"/>
                  <v:imagedata r:id="rId24" o:title=""/>
                  <o:lock v:ext="edit" aspectratio="t"/>
                </v:shape>
              </v:group>
            </w:pict>
          </mc:Fallback>
        </mc:AlternateContent>
      </w:r>
    </w:p>
    <w:p w14:paraId="219134BA">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3E048671">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48ACAAC6">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20072ABB">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57DA5DBE">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7B6F0102">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014A2196">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65C07B9E">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3E1A031F">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1974918F">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1CE027D1">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00D378CF">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5550E015">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4FE65D6B">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2F928F9E">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p>
    <w:p w14:paraId="620B577E">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仿宋_GB2312"/>
          <w:b/>
          <w:bCs/>
          <w:color w:val="auto"/>
          <w:sz w:val="28"/>
          <w:szCs w:val="28"/>
          <w:highlight w:val="none"/>
          <w:shd w:val="clear" w:color="auto" w:fill="auto"/>
          <w:lang w:val="en-US" w:eastAsia="zh-CN"/>
        </w:rPr>
      </w:pPr>
      <w:r>
        <w:rPr>
          <w:rFonts w:hint="eastAsia" w:ascii="Times New Roman" w:hAnsi="Times New Roman"/>
          <w:b/>
          <w:bCs/>
          <w:color w:val="auto"/>
          <w:sz w:val="28"/>
          <w:szCs w:val="28"/>
          <w:highlight w:val="none"/>
          <w:shd w:val="clear" w:color="auto" w:fill="auto"/>
          <w:lang w:val="en-US" w:eastAsia="zh-CN"/>
        </w:rPr>
        <w:t>图1—2融安县自然资源</w:t>
      </w:r>
    </w:p>
    <w:p w14:paraId="63548A94">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default"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4.经济社会条件</w:t>
      </w:r>
    </w:p>
    <w:p w14:paraId="019F615F">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ascii="Times New Roman" w:hAnsi="Times New Roman"/>
          <w:color w:val="auto"/>
          <w:shd w:val="clear" w:color="auto" w:fill="auto"/>
          <w:lang w:val="en-US" w:eastAsia="zh-CN"/>
        </w:rPr>
      </w:pPr>
      <w:r>
        <w:rPr>
          <w:rFonts w:hint="eastAsia" w:ascii="Times New Roman" w:hAnsi="Times New Roman" w:eastAsia="仿宋_GB2312" w:cs="Times New Roman"/>
          <w:color w:val="auto"/>
          <w:sz w:val="32"/>
          <w:szCs w:val="32"/>
        </w:rPr>
        <w:t>融安县行政区域面积2901平方千米，辖6个镇和6个乡，137个行政村和11个社区。户籍人口32.</w:t>
      </w:r>
      <w:r>
        <w:rPr>
          <w:rFonts w:hint="eastAsia" w:cs="Times New Roman"/>
          <w:color w:val="auto"/>
          <w:sz w:val="32"/>
          <w:szCs w:val="32"/>
          <w:lang w:val="en-US" w:eastAsia="zh-CN"/>
        </w:rPr>
        <w:t>12</w:t>
      </w:r>
      <w:r>
        <w:rPr>
          <w:rFonts w:hint="eastAsia" w:ascii="Times New Roman" w:hAnsi="Times New Roman" w:eastAsia="仿宋_GB2312" w:cs="Times New Roman"/>
          <w:color w:val="auto"/>
          <w:sz w:val="32"/>
          <w:szCs w:val="32"/>
        </w:rPr>
        <w:t>万，常住人口25.</w:t>
      </w:r>
      <w:r>
        <w:rPr>
          <w:rFonts w:hint="eastAsia" w:cs="Times New Roman"/>
          <w:color w:val="auto"/>
          <w:sz w:val="32"/>
          <w:szCs w:val="32"/>
          <w:lang w:val="en-US" w:eastAsia="zh-CN"/>
        </w:rPr>
        <w:t>12</w:t>
      </w:r>
      <w:r>
        <w:rPr>
          <w:rFonts w:hint="eastAsia" w:ascii="Times New Roman" w:hAnsi="Times New Roman" w:eastAsia="仿宋_GB2312" w:cs="Times New Roman"/>
          <w:color w:val="auto"/>
          <w:sz w:val="32"/>
          <w:szCs w:val="32"/>
        </w:rPr>
        <w:t>万人，常住人口城镇化率4</w:t>
      </w:r>
      <w:r>
        <w:rPr>
          <w:rFonts w:hint="eastAsia" w:cs="Times New Roman"/>
          <w:color w:val="auto"/>
          <w:sz w:val="32"/>
          <w:szCs w:val="32"/>
          <w:lang w:val="en-US" w:eastAsia="zh-CN"/>
        </w:rPr>
        <w:t>7.0</w:t>
      </w:r>
      <w:r>
        <w:rPr>
          <w:rFonts w:hint="eastAsia" w:ascii="Times New Roman" w:hAnsi="Times New Roman" w:eastAsia="仿宋_GB2312" w:cs="Times New Roman"/>
          <w:color w:val="auto"/>
          <w:sz w:val="32"/>
          <w:szCs w:val="32"/>
        </w:rPr>
        <w:t>1%，有壮、瑶、侗等少数民族人口15.16万人。</w:t>
      </w:r>
      <w:r>
        <w:rPr>
          <w:rFonts w:hint="default" w:ascii="Times New Roman" w:hAnsi="Times New Roman" w:eastAsia="宋体" w:cs="Times New Roman"/>
          <w:i w:val="0"/>
          <w:iCs w:val="0"/>
          <w:caps w:val="0"/>
          <w:color w:val="auto"/>
          <w:spacing w:val="0"/>
          <w:sz w:val="32"/>
          <w:szCs w:val="32"/>
          <w:shd w:val="clear" w:fill="FFFFFF"/>
        </w:rPr>
        <w:t>202</w:t>
      </w:r>
      <w:r>
        <w:rPr>
          <w:rFonts w:hint="eastAsia" w:eastAsia="宋体" w:cs="Times New Roman"/>
          <w:i w:val="0"/>
          <w:iCs w:val="0"/>
          <w:caps w:val="0"/>
          <w:color w:val="auto"/>
          <w:spacing w:val="0"/>
          <w:sz w:val="32"/>
          <w:szCs w:val="32"/>
          <w:shd w:val="clear" w:fill="FFFFFF"/>
          <w:lang w:val="en-US" w:eastAsia="zh-CN"/>
        </w:rPr>
        <w:t>5</w:t>
      </w:r>
      <w:r>
        <w:rPr>
          <w:rFonts w:ascii="Times New Roman" w:hAnsi="Times New Roman" w:eastAsia="仿宋_GB2312" w:cs="仿宋_GB2312"/>
          <w:i w:val="0"/>
          <w:iCs w:val="0"/>
          <w:caps w:val="0"/>
          <w:color w:val="auto"/>
          <w:spacing w:val="0"/>
          <w:sz w:val="32"/>
          <w:szCs w:val="32"/>
          <w:shd w:val="clear" w:fill="FFFFFF"/>
        </w:rPr>
        <w:t>年全县地区生产总值</w:t>
      </w:r>
      <w:r>
        <w:rPr>
          <w:rFonts w:hint="eastAsia" w:eastAsia="宋体" w:cs="Times New Roman"/>
          <w:i w:val="0"/>
          <w:iCs w:val="0"/>
          <w:caps w:val="0"/>
          <w:color w:val="auto"/>
          <w:spacing w:val="0"/>
          <w:sz w:val="32"/>
          <w:szCs w:val="32"/>
          <w:shd w:val="clear" w:fill="FFFFFF"/>
          <w:lang w:val="en-US" w:eastAsia="zh-CN"/>
        </w:rPr>
        <w:t>130.14</w:t>
      </w:r>
      <w:r>
        <w:rPr>
          <w:rFonts w:hint="eastAsia" w:ascii="Times New Roman" w:hAnsi="Times New Roman" w:eastAsia="仿宋_GB2312" w:cs="仿宋_GB2312"/>
          <w:i w:val="0"/>
          <w:iCs w:val="0"/>
          <w:caps w:val="0"/>
          <w:color w:val="auto"/>
          <w:spacing w:val="0"/>
          <w:sz w:val="32"/>
          <w:szCs w:val="32"/>
          <w:shd w:val="clear" w:fill="FFFFFF"/>
        </w:rPr>
        <w:t>亿元，比上年增长</w:t>
      </w:r>
      <w:r>
        <w:rPr>
          <w:rFonts w:hint="eastAsia" w:eastAsia="宋体" w:cs="Times New Roman"/>
          <w:i w:val="0"/>
          <w:iCs w:val="0"/>
          <w:caps w:val="0"/>
          <w:color w:val="auto"/>
          <w:spacing w:val="0"/>
          <w:sz w:val="32"/>
          <w:szCs w:val="32"/>
          <w:shd w:val="clear" w:fill="FFFFFF"/>
          <w:lang w:val="en-US" w:eastAsia="zh-CN"/>
        </w:rPr>
        <w:t>6.1</w:t>
      </w:r>
      <w:r>
        <w:rPr>
          <w:rFonts w:hint="default" w:ascii="Times New Roman" w:hAnsi="Times New Roman" w:eastAsia="宋体" w:cs="Times New Roman"/>
          <w:i w:val="0"/>
          <w:iCs w:val="0"/>
          <w:caps w:val="0"/>
          <w:color w:val="auto"/>
          <w:spacing w:val="0"/>
          <w:sz w:val="32"/>
          <w:szCs w:val="32"/>
          <w:shd w:val="clear" w:fill="FFFFFF"/>
        </w:rPr>
        <w:t>%</w:t>
      </w:r>
      <w:r>
        <w:rPr>
          <w:rFonts w:hint="eastAsia" w:ascii="Times New Roman" w:hAnsi="Times New Roman" w:eastAsia="仿宋_GB2312" w:cs="仿宋_GB2312"/>
          <w:i w:val="0"/>
          <w:iCs w:val="0"/>
          <w:caps w:val="0"/>
          <w:color w:val="auto"/>
          <w:spacing w:val="0"/>
          <w:sz w:val="32"/>
          <w:szCs w:val="32"/>
          <w:shd w:val="clear" w:fill="FFFFFF"/>
        </w:rPr>
        <w:t>。</w:t>
      </w:r>
      <w:r>
        <w:rPr>
          <w:rFonts w:hint="default"/>
          <w:color w:val="auto"/>
          <w:szCs w:val="32"/>
          <w:shd w:val="clear" w:fill="FFFFFF"/>
        </w:rPr>
        <w:t>固定资产投资比上年增长38.4%</w:t>
      </w:r>
      <w:r>
        <w:rPr>
          <w:rFonts w:hint="default" w:ascii="Times New Roman" w:hAnsi="Times New Roman" w:cs="Times New Roman"/>
          <w:color w:val="auto"/>
          <w:szCs w:val="32"/>
          <w:shd w:val="clear" w:fill="FFFFFF"/>
          <w:lang w:eastAsia="zh-CN"/>
        </w:rPr>
        <w:t>，</w:t>
      </w:r>
      <w:r>
        <w:rPr>
          <w:rFonts w:hint="default" w:ascii="Times New Roman" w:hAnsi="Times New Roman" w:eastAsia="仿宋_GB2312" w:cs="Times New Roman"/>
          <w:color w:val="auto"/>
          <w:sz w:val="32"/>
          <w:szCs w:val="32"/>
        </w:rPr>
        <w:t>规</w:t>
      </w:r>
      <w:r>
        <w:rPr>
          <w:rFonts w:hint="eastAsia" w:ascii="Times New Roman" w:hAnsi="Times New Roman" w:eastAsia="仿宋_GB2312" w:cs="Times New Roman"/>
          <w:color w:val="auto"/>
          <w:sz w:val="32"/>
          <w:szCs w:val="32"/>
        </w:rPr>
        <w:t>模以上工业总产值增长</w:t>
      </w:r>
      <w:r>
        <w:rPr>
          <w:rFonts w:hint="eastAsia" w:cs="Times New Roman"/>
          <w:color w:val="auto"/>
          <w:sz w:val="32"/>
          <w:szCs w:val="32"/>
          <w:lang w:val="en-US" w:eastAsia="zh-CN"/>
        </w:rPr>
        <w:t>7.6</w:t>
      </w:r>
      <w:r>
        <w:rPr>
          <w:rFonts w:hint="eastAsia" w:ascii="Times New Roman" w:hAnsi="Times New Roman" w:eastAsia="仿宋_GB2312" w:cs="Times New Roman"/>
          <w:color w:val="auto"/>
          <w:sz w:val="32"/>
          <w:szCs w:val="32"/>
        </w:rPr>
        <w:t>%</w:t>
      </w:r>
      <w:r>
        <w:rPr>
          <w:rFonts w:hint="eastAsia" w:cs="Times New Roman"/>
          <w:color w:val="auto"/>
          <w:sz w:val="32"/>
          <w:szCs w:val="32"/>
          <w:lang w:eastAsia="zh-CN"/>
        </w:rPr>
        <w:t>，</w:t>
      </w:r>
      <w:r>
        <w:rPr>
          <w:rFonts w:hint="eastAsia"/>
          <w:color w:val="auto"/>
          <w:szCs w:val="32"/>
        </w:rPr>
        <w:t>第三产业增加值比上年增长5.4%</w:t>
      </w:r>
      <w:r>
        <w:rPr>
          <w:rFonts w:hint="eastAsia"/>
          <w:color w:val="auto"/>
          <w:szCs w:val="32"/>
          <w:lang w:eastAsia="zh-CN"/>
        </w:rPr>
        <w:t>。</w:t>
      </w:r>
      <w:r>
        <w:rPr>
          <w:rFonts w:hint="eastAsia"/>
          <w:color w:val="auto"/>
          <w:szCs w:val="32"/>
        </w:rPr>
        <w:t>全年社会消费品零售总额比上年增长3.3%</w:t>
      </w:r>
      <w:r>
        <w:rPr>
          <w:rFonts w:hint="eastAsia" w:ascii="Times New Roman" w:hAnsi="Times New Roman" w:eastAsia="仿宋_GB2312" w:cs="Times New Roman"/>
          <w:color w:val="auto"/>
          <w:sz w:val="32"/>
          <w:szCs w:val="32"/>
        </w:rPr>
        <w:t>。全年居民人均可支配收入29398元，比上年名义增长5.6%。按常住地分，城镇居民人均可支配收入39899元，名义增长4.3%，农村居民人均可支配收入22053元，名义增长6.2%。城乡居民人均收入比值调整为1.81∶1。</w:t>
      </w:r>
    </w:p>
    <w:p w14:paraId="74C63D32">
      <w:pPr>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全县现有大型综合批发市场1个，专业市场2个，乡镇农贸市场20个，大型日用品超市6家，标准化农家店、农资店近200家，全县从事第三产业的个体工商户超万户，从业人员近5万人。</w:t>
      </w:r>
    </w:p>
    <w:p w14:paraId="34D1633B">
      <w:pPr>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全县电商企业超500家，建成占地面积200亩的中国供销·桂北农产品电商物流产业园，以物流产业园为中心，科学布局154个乡村级电商物流服务站点，建立30多条农产品快递运输专线，在全国销售重点城市建设5个农产品前置仓，初步形成“互联网+农业+工业”的电商产业发展整体布局。融安县建成桂北区域县级最大的农产品专业电商产业园，获评“全国电子商务进农村示范县</w:t>
      </w:r>
      <w:r>
        <w:rPr>
          <w:rFonts w:hint="eastAsia"/>
          <w:color w:val="auto"/>
          <w:shd w:val="clear" w:color="auto" w:fill="auto"/>
          <w:lang w:eastAsia="zh-CN"/>
        </w:rPr>
        <w:t>”“</w:t>
      </w:r>
      <w:r>
        <w:rPr>
          <w:rFonts w:hint="eastAsia" w:ascii="Times New Roman" w:hAnsi="Times New Roman"/>
          <w:color w:val="auto"/>
          <w:shd w:val="clear" w:color="auto" w:fill="auto"/>
        </w:rPr>
        <w:t>全国县域农业农村信息化发展先进县”。</w:t>
      </w:r>
    </w:p>
    <w:p w14:paraId="6F636FB0">
      <w:pPr>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lang w:eastAsia="zh-CN"/>
        </w:rPr>
      </w:pPr>
      <w:r>
        <w:rPr>
          <w:rFonts w:hint="eastAsia" w:ascii="Times New Roman" w:hAnsi="Times New Roman"/>
          <w:color w:val="auto"/>
          <w:shd w:val="clear" w:color="auto" w:fill="auto"/>
        </w:rPr>
        <w:t>建</w:t>
      </w:r>
      <w:r>
        <w:rPr>
          <w:rFonts w:hint="eastAsia"/>
          <w:color w:val="auto"/>
          <w:shd w:val="clear" w:color="auto" w:fill="auto"/>
          <w:lang w:val="en-US" w:eastAsia="zh-CN"/>
        </w:rPr>
        <w:t>成</w:t>
      </w:r>
      <w:r>
        <w:rPr>
          <w:rFonts w:hint="eastAsia" w:ascii="Times New Roman" w:hAnsi="Times New Roman"/>
          <w:color w:val="auto"/>
          <w:shd w:val="clear" w:color="auto" w:fill="auto"/>
        </w:rPr>
        <w:t>长安骑楼古镇</w:t>
      </w:r>
      <w:r>
        <w:rPr>
          <w:rFonts w:hint="default" w:ascii="Times New Roman" w:hAnsi="Times New Roman"/>
          <w:color w:val="auto"/>
          <w:shd w:val="clear" w:color="auto" w:fill="auto"/>
        </w:rPr>
        <w:t>AAAA</w:t>
      </w:r>
      <w:r>
        <w:rPr>
          <w:rFonts w:hint="eastAsia" w:ascii="Times New Roman" w:hAnsi="Times New Roman"/>
          <w:color w:val="auto"/>
          <w:shd w:val="clear" w:color="auto" w:fill="auto"/>
        </w:rPr>
        <w:t>级旅游景区，持续开展骑楼街街演活动，</w:t>
      </w:r>
      <w:r>
        <w:rPr>
          <w:rFonts w:hint="eastAsia" w:ascii="Times New Roman" w:hAnsi="Times New Roman"/>
          <w:color w:val="auto"/>
          <w:shd w:val="clear" w:color="auto" w:fill="auto"/>
          <w:lang w:val="en-US" w:eastAsia="zh-CN"/>
        </w:rPr>
        <w:t>使</w:t>
      </w:r>
      <w:r>
        <w:rPr>
          <w:rFonts w:hint="eastAsia" w:ascii="Times New Roman" w:hAnsi="Times New Roman"/>
          <w:color w:val="auto"/>
          <w:shd w:val="clear" w:color="auto" w:fill="auto"/>
        </w:rPr>
        <w:t>老街焕发新活力</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成为融安网红打卡新景点</w:t>
      </w:r>
      <w:r>
        <w:rPr>
          <w:rFonts w:hint="eastAsia" w:ascii="Times New Roman" w:hAnsi="Times New Roman"/>
          <w:color w:val="auto"/>
          <w:shd w:val="clear" w:color="auto" w:fill="auto"/>
        </w:rPr>
        <w:t>。成功举办广西首届</w:t>
      </w:r>
      <w:r>
        <w:rPr>
          <w:rFonts w:hint="default" w:ascii="Times New Roman" w:hAnsi="Times New Roman"/>
          <w:color w:val="auto"/>
          <w:shd w:val="clear" w:color="auto" w:fill="auto"/>
        </w:rPr>
        <w:t>1/4MILES</w:t>
      </w:r>
      <w:r>
        <w:rPr>
          <w:rFonts w:hint="eastAsia" w:ascii="Times New Roman" w:hAnsi="Times New Roman"/>
          <w:color w:val="auto"/>
          <w:shd w:val="clear" w:color="auto" w:fill="auto"/>
        </w:rPr>
        <w:t>汽车直线竞速赛、第七届广西万村篮球赛（乡镇级赛、县级赛）等活动。融安县地处桂北“山水桂林、风情柳州”民俗风情旅游线上，有极为丰富的自然资源和人文资源，是“大柳州旅游规划模型”的“民族风情旅游圈”中最有潜力成为中心城镇的县份。石门仙湖、生态灵芝透明工厂2个国家级AAAA景区带动旅游业快速发展，雅瑶乡章口村西古坡屯、长安镇大洲村和大袍苗寨、大良镇良北村年洞屯和古兰村等村屯新农村示范建设成效突出，浮石镇六寮村获评全国村级议事协商创新实验试点单位、第三批全国乡村治理示范村。“骑楼古韵·周周有戏”“广西龙超”等文化品牌影响力持续增强，“红七军战长安”纪念馆作为红色教育基地传承着红色基因。</w:t>
      </w:r>
      <w:r>
        <w:rPr>
          <w:rFonts w:hint="eastAsia"/>
          <w:color w:val="auto"/>
          <w:shd w:val="clear" w:color="auto" w:fill="auto"/>
          <w:lang w:val="en-US" w:eastAsia="zh-CN"/>
        </w:rPr>
        <w:t>2024年</w:t>
      </w:r>
      <w:r>
        <w:rPr>
          <w:rFonts w:hint="eastAsia" w:ascii="Times New Roman" w:hAnsi="Times New Roman"/>
          <w:color w:val="auto"/>
          <w:shd w:val="clear" w:color="auto" w:fill="auto"/>
          <w:lang w:val="en-US" w:eastAsia="zh-CN"/>
        </w:rPr>
        <w:t>共接待游客422.95万人次，同比增长15.84%，实现旅游收入43.90亿元，同比增长15.12%。</w:t>
      </w:r>
    </w:p>
    <w:p w14:paraId="1CE39C2B">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5.农业农村概况</w:t>
      </w:r>
    </w:p>
    <w:p w14:paraId="4CEC41A8">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color w:val="auto"/>
          <w:shd w:val="clear" w:color="auto" w:fill="auto"/>
          <w:lang w:val="en-US" w:eastAsia="zh-CN"/>
        </w:rPr>
        <w:t>2025年，融安</w:t>
      </w:r>
      <w:r>
        <w:rPr>
          <w:rFonts w:hint="eastAsia" w:ascii="Times New Roman" w:hAnsi="Times New Roman"/>
          <w:color w:val="auto"/>
          <w:shd w:val="clear" w:color="auto" w:fill="auto"/>
        </w:rPr>
        <w:t>县农林牧渔业总产值66.1亿元，比上年增长4.0%。粮食总产量8.82万吨，播种面积27.13万亩，实现产量面积双增长。园林水果产量增长5.6%，其中金桔产量增长7.5%。蔬菜及食用菌产量增长4.0%。造林面积增长18.7%，木材采伐量增长10.5%。生猪出栏13.85万头，猪肉产量增长3.8%。融安县先后获得中国特色农产品优势区、广西壮族自治区文明城市、广西壮族自治区乡村振兴重点帮扶县、全国县域农业农村信息化发展先进县等荣誉称号。</w:t>
      </w:r>
    </w:p>
    <w:p w14:paraId="49CECE10">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rPr>
        <w:t>近年来，融安县大力实施“半亩金桔助脱贫，一亩金桔奔小康，万亩金桔促富裕”的战略，金桔种植覆盖了</w:t>
      </w:r>
      <w:r>
        <w:rPr>
          <w:rFonts w:hint="eastAsia" w:ascii="Times New Roman" w:hAnsi="Times New Roman"/>
          <w:color w:val="auto"/>
          <w:shd w:val="clear" w:color="auto" w:fill="auto"/>
          <w:lang w:eastAsia="zh-CN"/>
        </w:rPr>
        <w:t>全</w:t>
      </w:r>
      <w:r>
        <w:rPr>
          <w:rFonts w:hint="eastAsia" w:ascii="Times New Roman" w:hAnsi="Times New Roman"/>
          <w:color w:val="auto"/>
          <w:shd w:val="clear" w:color="auto" w:fill="auto"/>
        </w:rPr>
        <w:t>县12个乡镇，规模、产量、品质和品种在全国金桔主产区中位居前列。</w:t>
      </w:r>
      <w:r>
        <w:rPr>
          <w:rFonts w:hint="eastAsia" w:ascii="Times New Roman" w:hAnsi="Times New Roman"/>
          <w:color w:val="auto"/>
          <w:shd w:val="clear" w:color="auto" w:fill="auto"/>
          <w:lang w:val="en-US" w:eastAsia="zh-CN"/>
        </w:rPr>
        <w:t>202</w:t>
      </w:r>
      <w:r>
        <w:rPr>
          <w:rFonts w:hint="eastAsia"/>
          <w:color w:val="auto"/>
          <w:shd w:val="clear" w:color="auto" w:fill="auto"/>
          <w:lang w:val="en-US" w:eastAsia="zh-CN"/>
        </w:rPr>
        <w:t>5</w:t>
      </w:r>
      <w:r>
        <w:rPr>
          <w:rFonts w:hint="eastAsia" w:ascii="Times New Roman" w:hAnsi="Times New Roman"/>
          <w:color w:val="auto"/>
          <w:shd w:val="clear" w:color="auto" w:fill="auto"/>
          <w:lang w:val="en-US" w:eastAsia="zh-CN"/>
        </w:rPr>
        <w:t>年融安金桔全产业链总产值</w:t>
      </w:r>
      <w:r>
        <w:rPr>
          <w:rFonts w:hint="eastAsia"/>
          <w:color w:val="auto"/>
          <w:shd w:val="clear" w:color="auto" w:fill="auto"/>
          <w:lang w:val="en-US" w:eastAsia="zh-CN"/>
        </w:rPr>
        <w:t>超100</w:t>
      </w:r>
      <w:r>
        <w:rPr>
          <w:rFonts w:hint="eastAsia" w:ascii="Times New Roman" w:hAnsi="Times New Roman"/>
          <w:color w:val="auto"/>
          <w:shd w:val="clear" w:color="auto" w:fill="auto"/>
          <w:lang w:val="en-US" w:eastAsia="zh-CN"/>
        </w:rPr>
        <w:t>亿元，2023年先后获自治区、国家知识产权局批准</w:t>
      </w:r>
      <w:r>
        <w:rPr>
          <w:rFonts w:hint="eastAsia"/>
          <w:color w:val="auto"/>
          <w:shd w:val="clear" w:color="auto" w:fill="auto"/>
          <w:lang w:val="en-US" w:eastAsia="zh-CN"/>
        </w:rPr>
        <w:t>建设</w:t>
      </w:r>
      <w:r>
        <w:rPr>
          <w:rFonts w:hint="eastAsia" w:ascii="Times New Roman" w:hAnsi="Times New Roman"/>
          <w:color w:val="auto"/>
          <w:shd w:val="clear" w:color="auto" w:fill="auto"/>
          <w:lang w:val="en-US" w:eastAsia="zh-CN"/>
        </w:rPr>
        <w:t>自治区级和国家级“地理标志产品保护示范区”。大坡飞鸡、融安河边鱼、小洲头菜稳步发展，重要农产品实现稳产保供。</w:t>
      </w:r>
      <w:r>
        <w:rPr>
          <w:rFonts w:hint="eastAsia"/>
          <w:color w:val="auto"/>
          <w:shd w:val="clear" w:color="auto" w:fill="auto"/>
          <w:lang w:val="en-US" w:eastAsia="zh-CN"/>
        </w:rPr>
        <w:t>建设</w:t>
      </w:r>
      <w:r>
        <w:rPr>
          <w:rFonts w:hint="eastAsia" w:ascii="Times New Roman" w:hAnsi="Times New Roman"/>
          <w:color w:val="auto"/>
          <w:shd w:val="clear" w:color="auto" w:fill="auto"/>
          <w:lang w:val="en-US" w:eastAsia="zh-CN"/>
        </w:rPr>
        <w:t>区市两级农民合作社示范社6家、示范家庭农场7家。大将镇荣获“自治区农业产业强镇示范建设项目镇”。</w:t>
      </w:r>
      <w:r>
        <w:rPr>
          <w:rFonts w:hint="eastAsia"/>
          <w:color w:val="auto"/>
          <w:shd w:val="clear" w:color="auto" w:fill="auto"/>
          <w:lang w:val="en-US" w:eastAsia="zh-CN"/>
        </w:rPr>
        <w:t>建设</w:t>
      </w:r>
      <w:r>
        <w:rPr>
          <w:rFonts w:hint="eastAsia" w:ascii="Times New Roman" w:hAnsi="Times New Roman"/>
          <w:color w:val="auto"/>
          <w:shd w:val="clear" w:color="auto" w:fill="auto"/>
          <w:lang w:val="en-US" w:eastAsia="zh-CN"/>
        </w:rPr>
        <w:t>“融安金桔”区域公用品牌与个体商标的母子品牌，全年新增商标注册</w:t>
      </w:r>
      <w:r>
        <w:rPr>
          <w:rFonts w:hint="eastAsia"/>
          <w:color w:val="auto"/>
          <w:shd w:val="clear" w:color="auto" w:fill="auto"/>
          <w:lang w:val="en-US" w:eastAsia="zh-CN"/>
        </w:rPr>
        <w:t>159</w:t>
      </w:r>
      <w:r>
        <w:rPr>
          <w:rFonts w:hint="eastAsia" w:ascii="Times New Roman" w:hAnsi="Times New Roman"/>
          <w:color w:val="auto"/>
          <w:shd w:val="clear" w:color="auto" w:fill="auto"/>
          <w:lang w:val="en-US" w:eastAsia="zh-CN"/>
        </w:rPr>
        <w:t>件，广西融安蚂蚁农业发展有限公司获2023年度“中华品牌商标博览会金奖”。广西一飞生态农业发展有限公司获</w:t>
      </w:r>
      <w:r>
        <w:rPr>
          <w:rFonts w:hint="eastAsia"/>
          <w:color w:val="auto"/>
          <w:shd w:val="clear" w:color="auto" w:fill="auto"/>
          <w:lang w:val="en-US" w:eastAsia="zh-CN"/>
        </w:rPr>
        <w:t>“2024</w:t>
      </w:r>
      <w:r>
        <w:rPr>
          <w:rFonts w:hint="eastAsia" w:ascii="Times New Roman" w:hAnsi="Times New Roman"/>
          <w:color w:val="auto"/>
          <w:shd w:val="clear" w:color="auto" w:fill="auto"/>
          <w:lang w:val="en-US" w:eastAsia="zh-CN"/>
        </w:rPr>
        <w:t>中华品牌商标博览会金奖”。</w:t>
      </w:r>
    </w:p>
    <w:p w14:paraId="09E919BA">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val="0"/>
          <w:bCs w:val="0"/>
          <w:color w:val="auto"/>
          <w:shd w:val="clear" w:color="auto" w:fill="auto"/>
        </w:rPr>
      </w:pPr>
      <w:bookmarkStart w:id="12" w:name="_Toc2497"/>
      <w:bookmarkStart w:id="13" w:name="_Toc15827"/>
      <w:bookmarkStart w:id="14" w:name="_Toc17960"/>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二</w:t>
      </w:r>
      <w:r>
        <w:rPr>
          <w:rFonts w:hint="eastAsia" w:ascii="Times New Roman" w:hAnsi="Times New Roman"/>
          <w:b/>
          <w:bCs/>
          <w:color w:val="auto"/>
          <w:shd w:val="clear" w:color="auto" w:fill="auto"/>
        </w:rPr>
        <w:t>）产业园</w:t>
      </w:r>
      <w:r>
        <w:rPr>
          <w:rFonts w:hint="eastAsia" w:ascii="Times New Roman" w:hAnsi="Times New Roman"/>
          <w:b/>
          <w:bCs/>
          <w:color w:val="auto"/>
          <w:shd w:val="clear" w:color="auto" w:fill="auto"/>
          <w:lang w:val="en-US" w:eastAsia="zh-CN"/>
        </w:rPr>
        <w:t>概况</w:t>
      </w:r>
      <w:bookmarkEnd w:id="12"/>
      <w:bookmarkEnd w:id="13"/>
      <w:bookmarkEnd w:id="14"/>
    </w:p>
    <w:p w14:paraId="10573521">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default" w:ascii="Times New Roman" w:hAnsi="Times New Roman" w:eastAsia="仿宋_GB2312" w:cs="Times New Roman"/>
          <w:b/>
          <w:bCs/>
          <w:color w:val="auto"/>
          <w:shd w:val="clear" w:color="auto" w:fill="auto"/>
          <w:lang w:val="en-US" w:eastAsia="zh-CN"/>
        </w:rPr>
      </w:pPr>
      <w:r>
        <w:rPr>
          <w:rFonts w:hint="default" w:ascii="Times New Roman" w:hAnsi="Times New Roman" w:eastAsia="仿宋_GB2312" w:cs="Times New Roman"/>
          <w:b/>
          <w:bCs/>
          <w:color w:val="auto"/>
          <w:shd w:val="clear" w:color="auto" w:fill="auto"/>
          <w:lang w:val="en-US" w:eastAsia="zh-CN"/>
        </w:rPr>
        <w:t>1.产业园</w:t>
      </w:r>
      <w:r>
        <w:rPr>
          <w:rFonts w:hint="default" w:ascii="Times New Roman" w:hAnsi="Times New Roman" w:cs="Times New Roman"/>
          <w:b/>
          <w:bCs/>
          <w:color w:val="auto"/>
          <w:shd w:val="clear" w:color="auto" w:fill="auto"/>
          <w:lang w:val="en-US" w:eastAsia="zh-CN"/>
        </w:rPr>
        <w:t>范围</w:t>
      </w:r>
    </w:p>
    <w:p w14:paraId="73452AA5">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广西壮族自治区</w:t>
      </w:r>
      <w:r>
        <w:rPr>
          <w:rFonts w:hint="eastAsia" w:ascii="Times New Roman" w:hAnsi="Times New Roman"/>
          <w:color w:val="auto"/>
          <w:shd w:val="clear" w:color="auto" w:fill="auto"/>
          <w:lang w:eastAsia="zh-CN"/>
        </w:rPr>
        <w:t>融安县国家现代农业产业园</w:t>
      </w:r>
      <w:r>
        <w:rPr>
          <w:rFonts w:hint="eastAsia" w:ascii="Times New Roman" w:hAnsi="Times New Roman"/>
          <w:color w:val="auto"/>
          <w:shd w:val="clear" w:color="auto" w:fill="auto"/>
        </w:rPr>
        <w:t>范围涵盖融安县长安镇、大将镇</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浮石镇</w:t>
      </w:r>
      <w:r>
        <w:rPr>
          <w:rFonts w:hint="eastAsia"/>
          <w:color w:val="auto"/>
          <w:shd w:val="clear" w:color="auto" w:fill="auto"/>
          <w:lang w:val="en-US" w:eastAsia="zh-CN"/>
        </w:rPr>
        <w:t>、</w:t>
      </w:r>
      <w:r>
        <w:rPr>
          <w:rFonts w:hint="eastAsia" w:ascii="Times New Roman" w:hAnsi="Times New Roman"/>
          <w:color w:val="auto"/>
          <w:shd w:val="clear" w:color="auto" w:fill="auto"/>
        </w:rPr>
        <w:t>大良镇</w:t>
      </w:r>
      <w:r>
        <w:rPr>
          <w:rFonts w:hint="eastAsia"/>
          <w:color w:val="auto"/>
          <w:shd w:val="clear" w:color="auto" w:fill="auto"/>
          <w:lang w:eastAsia="zh-CN"/>
        </w:rPr>
        <w:t>、板榄镇</w:t>
      </w:r>
      <w:r>
        <w:rPr>
          <w:rFonts w:hint="eastAsia"/>
          <w:color w:val="auto"/>
          <w:shd w:val="clear" w:color="auto" w:fill="auto"/>
          <w:lang w:val="en-US" w:eastAsia="zh-CN"/>
        </w:rPr>
        <w:t>和雅瑶乡共6个乡镇</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规划</w:t>
      </w:r>
      <w:r>
        <w:rPr>
          <w:rFonts w:hint="eastAsia"/>
          <w:color w:val="auto"/>
          <w:shd w:val="clear" w:color="auto" w:fill="auto"/>
          <w:lang w:val="en-US" w:eastAsia="zh-CN"/>
        </w:rPr>
        <w:t>总</w:t>
      </w:r>
      <w:r>
        <w:rPr>
          <w:rFonts w:hint="eastAsia" w:ascii="Times New Roman" w:hAnsi="Times New Roman"/>
          <w:color w:val="auto"/>
          <w:shd w:val="clear" w:color="auto" w:fill="auto"/>
          <w:lang w:val="en-US" w:eastAsia="zh-CN"/>
        </w:rPr>
        <w:t>面积</w:t>
      </w:r>
      <w:r>
        <w:rPr>
          <w:rFonts w:hint="eastAsia"/>
          <w:color w:val="auto"/>
          <w:shd w:val="clear" w:color="auto" w:fill="auto"/>
          <w:lang w:val="en-US" w:eastAsia="zh-CN"/>
        </w:rPr>
        <w:t>约255.</w:t>
      </w:r>
      <w:r>
        <w:rPr>
          <w:rFonts w:hint="eastAsia" w:ascii="Times New Roman" w:hAnsi="Times New Roman"/>
          <w:color w:val="auto"/>
          <w:shd w:val="clear" w:color="auto" w:fill="auto"/>
          <w:lang w:val="en-US" w:eastAsia="zh-CN"/>
        </w:rPr>
        <w:t>1万亩，</w:t>
      </w:r>
      <w:r>
        <w:rPr>
          <w:rFonts w:hint="eastAsia" w:ascii="Times New Roman" w:hAnsi="Times New Roman"/>
          <w:color w:val="auto"/>
          <w:shd w:val="clear" w:color="auto" w:fill="auto"/>
        </w:rPr>
        <w:t>产业园</w:t>
      </w:r>
      <w:r>
        <w:rPr>
          <w:rFonts w:hint="eastAsia"/>
          <w:color w:val="auto"/>
          <w:shd w:val="clear" w:color="auto" w:fill="auto"/>
          <w:lang w:val="en-US" w:eastAsia="zh-CN"/>
        </w:rPr>
        <w:t>建设范围</w:t>
      </w:r>
      <w:r>
        <w:rPr>
          <w:rFonts w:hint="eastAsia" w:ascii="Times New Roman" w:hAnsi="Times New Roman"/>
          <w:color w:val="auto"/>
          <w:shd w:val="clear" w:color="auto" w:fill="auto"/>
        </w:rPr>
        <w:t>如图1</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3</w:t>
      </w:r>
      <w:r>
        <w:rPr>
          <w:rFonts w:hint="eastAsia" w:ascii="Times New Roman" w:hAnsi="Times New Roman"/>
          <w:color w:val="auto"/>
          <w:shd w:val="clear" w:color="auto" w:fill="auto"/>
        </w:rPr>
        <w:t>所示。</w:t>
      </w:r>
    </w:p>
    <w:p w14:paraId="53EDC9E2">
      <w:pPr>
        <w:pStyle w:val="2"/>
        <w:numPr>
          <w:ilvl w:val="1"/>
          <w:numId w:val="0"/>
        </w:numPr>
        <w:rPr>
          <w:rFonts w:hint="eastAsia"/>
        </w:rPr>
      </w:pPr>
    </w:p>
    <w:p w14:paraId="549F9D90">
      <w:pPr>
        <w:rPr>
          <w:rFonts w:hint="eastAsia" w:ascii="Times New Roman" w:hAnsi="Times New Roman"/>
          <w:color w:val="auto"/>
          <w:shd w:val="clear" w:color="auto" w:fill="auto"/>
        </w:rPr>
      </w:pPr>
    </w:p>
    <w:p w14:paraId="5F3A5A65">
      <w:pPr>
        <w:pStyle w:val="2"/>
        <w:numPr>
          <w:ilvl w:val="1"/>
          <w:numId w:val="0"/>
        </w:numPr>
        <w:ind w:leftChars="200"/>
        <w:rPr>
          <w:rFonts w:hint="eastAsia"/>
        </w:rPr>
      </w:pPr>
    </w:p>
    <w:p w14:paraId="3C98FE95">
      <w:pPr>
        <w:rPr>
          <w:rFonts w:hint="eastAsia" w:ascii="Times New Roman" w:hAnsi="Times New Roman"/>
          <w:color w:val="auto"/>
          <w:shd w:val="clear" w:color="auto" w:fill="auto"/>
        </w:rPr>
      </w:pPr>
    </w:p>
    <w:p w14:paraId="7BDCE602">
      <w:pPr>
        <w:pStyle w:val="2"/>
        <w:numPr>
          <w:ilvl w:val="1"/>
          <w:numId w:val="0"/>
        </w:numPr>
        <w:ind w:leftChars="200"/>
        <w:rPr>
          <w:rFonts w:hint="eastAsia"/>
        </w:rPr>
      </w:pPr>
    </w:p>
    <w:p w14:paraId="663C2D1F">
      <w:pPr>
        <w:rPr>
          <w:rFonts w:hint="eastAsia" w:ascii="Times New Roman" w:hAnsi="Times New Roman"/>
          <w:color w:val="auto"/>
          <w:shd w:val="clear" w:color="auto" w:fill="auto"/>
        </w:rPr>
      </w:pPr>
    </w:p>
    <w:p w14:paraId="35340E9E">
      <w:pPr>
        <w:pStyle w:val="2"/>
        <w:numPr>
          <w:ilvl w:val="1"/>
          <w:numId w:val="0"/>
        </w:numPr>
        <w:ind w:leftChars="200"/>
        <w:rPr>
          <w:rFonts w:hint="eastAsia"/>
        </w:rPr>
      </w:pPr>
      <w:r>
        <w:rPr>
          <w:rFonts w:hint="eastAsia" w:eastAsia="仿宋_GB2312"/>
          <w:lang w:eastAsia="zh-CN"/>
        </w:rPr>
        <w:drawing>
          <wp:anchor distT="0" distB="0" distL="114300" distR="114300" simplePos="0" relativeHeight="251675648" behindDoc="0" locked="0" layoutInCell="1" allowOverlap="1">
            <wp:simplePos x="0" y="0"/>
            <wp:positionH relativeFrom="column">
              <wp:posOffset>-10160</wp:posOffset>
            </wp:positionH>
            <wp:positionV relativeFrom="paragraph">
              <wp:posOffset>-40640</wp:posOffset>
            </wp:positionV>
            <wp:extent cx="5266055" cy="3511550"/>
            <wp:effectExtent l="0" t="0" r="10795" b="12700"/>
            <wp:wrapNone/>
            <wp:docPr id="3" name="图片 3" descr="d16a9bac29d236a902eb06ad67758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16a9bac29d236a902eb06ad67758878"/>
                    <pic:cNvPicPr>
                      <a:picLocks noChangeAspect="1"/>
                    </pic:cNvPicPr>
                  </pic:nvPicPr>
                  <pic:blipFill>
                    <a:blip r:embed="rId25"/>
                    <a:stretch>
                      <a:fillRect/>
                    </a:stretch>
                  </pic:blipFill>
                  <pic:spPr>
                    <a:xfrm>
                      <a:off x="0" y="0"/>
                      <a:ext cx="5266055" cy="3511550"/>
                    </a:xfrm>
                    <a:prstGeom prst="rect">
                      <a:avLst/>
                    </a:prstGeom>
                  </pic:spPr>
                </pic:pic>
              </a:graphicData>
            </a:graphic>
          </wp:anchor>
        </w:drawing>
      </w:r>
    </w:p>
    <w:p w14:paraId="40B81A8E">
      <w:pPr>
        <w:rPr>
          <w:rFonts w:hint="eastAsia" w:eastAsia="仿宋_GB2312"/>
          <w:lang w:eastAsia="zh-CN"/>
        </w:rPr>
      </w:pPr>
    </w:p>
    <w:p w14:paraId="42C2C3F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p>
    <w:p w14:paraId="277DD60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1C0A210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2FAA6DA1">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24414AA7">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0D5DF754">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40EFB4D6">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6F2E93E7">
      <w:pPr>
        <w:pStyle w:val="41"/>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Times New Roman" w:hAnsi="Times New Roman" w:eastAsia="仿宋_GB2312"/>
          <w:color w:val="auto"/>
          <w:shd w:val="clear" w:color="auto" w:fill="auto"/>
          <w:lang w:val="en-US" w:eastAsia="zh-CN"/>
        </w:rPr>
      </w:pPr>
      <w:r>
        <w:rPr>
          <w:rFonts w:hint="eastAsia" w:ascii="Times New Roman" w:hAnsi="Times New Roman"/>
          <w:color w:val="auto"/>
          <w:shd w:val="clear" w:color="auto" w:fill="auto"/>
        </w:rPr>
        <w:t>图1</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3</w:t>
      </w:r>
      <w:r>
        <w:rPr>
          <w:rFonts w:ascii="Times New Roman" w:hAnsi="Times New Roman"/>
          <w:color w:val="auto"/>
          <w:shd w:val="clear" w:color="auto" w:fill="auto"/>
        </w:rPr>
        <w:t xml:space="preserve"> </w:t>
      </w:r>
      <w:r>
        <w:rPr>
          <w:rFonts w:hint="eastAsia" w:ascii="Times New Roman" w:hAnsi="Times New Roman"/>
          <w:color w:val="auto"/>
          <w:shd w:val="clear" w:color="auto" w:fill="auto"/>
        </w:rPr>
        <w:t>产业园区位图</w:t>
      </w:r>
      <w:r>
        <w:rPr>
          <w:rFonts w:hint="eastAsia" w:ascii="Times New Roman" w:hAnsi="Times New Roman"/>
          <w:color w:val="auto"/>
          <w:shd w:val="clear" w:color="auto" w:fill="auto"/>
          <w:lang w:val="en-US" w:eastAsia="zh-CN"/>
        </w:rPr>
        <w:t>及</w:t>
      </w:r>
      <w:r>
        <w:rPr>
          <w:rFonts w:hint="eastAsia"/>
          <w:color w:val="auto"/>
          <w:shd w:val="clear" w:color="auto" w:fill="auto"/>
          <w:lang w:val="en-US" w:eastAsia="zh-CN"/>
        </w:rPr>
        <w:t>建设</w:t>
      </w:r>
      <w:r>
        <w:rPr>
          <w:rFonts w:hint="eastAsia" w:ascii="Times New Roman" w:hAnsi="Times New Roman"/>
          <w:color w:val="auto"/>
          <w:shd w:val="clear" w:color="auto" w:fill="auto"/>
          <w:lang w:val="en-US" w:eastAsia="zh-CN"/>
        </w:rPr>
        <w:t>范围图</w:t>
      </w:r>
    </w:p>
    <w:p w14:paraId="426F8BAF">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ascii="Times New Roman" w:hAnsi="Times New Roman"/>
          <w:b/>
          <w:bCs/>
          <w:color w:val="auto"/>
          <w:shd w:val="clear" w:color="auto" w:fill="auto"/>
        </w:rPr>
        <w:t>（1）长安镇</w:t>
      </w:r>
    </w:p>
    <w:p w14:paraId="14ABED68">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长安镇位于融安县中西部，东和东北分别与本县的大将镇毗邻，南与本县的浮石镇接壤，西和西北分别与</w:t>
      </w:r>
      <w:r>
        <w:rPr>
          <w:rFonts w:hint="eastAsia"/>
          <w:color w:val="auto"/>
          <w:shd w:val="clear" w:color="auto" w:fill="auto"/>
          <w:lang w:eastAsia="zh-CN"/>
        </w:rPr>
        <w:t>融水苗族自治县</w:t>
      </w:r>
      <w:r>
        <w:rPr>
          <w:rFonts w:hint="eastAsia" w:ascii="Times New Roman" w:hAnsi="Times New Roman"/>
          <w:color w:val="auto"/>
          <w:shd w:val="clear" w:color="auto" w:fill="auto"/>
        </w:rPr>
        <w:t>安陲乡、</w:t>
      </w:r>
      <w:r>
        <w:rPr>
          <w:rFonts w:hint="eastAsia"/>
          <w:color w:val="auto"/>
          <w:shd w:val="clear" w:color="auto" w:fill="auto"/>
          <w:lang w:eastAsia="zh-CN"/>
        </w:rPr>
        <w:t>三江侗族自治县</w:t>
      </w:r>
      <w:r>
        <w:rPr>
          <w:rFonts w:hint="eastAsia" w:ascii="Times New Roman" w:hAnsi="Times New Roman"/>
          <w:color w:val="auto"/>
          <w:shd w:val="clear" w:color="auto" w:fill="auto"/>
        </w:rPr>
        <w:t>丹洲镇交界。长安镇为融安县城所在地，是全县政治、经济、文化中心。辖和平、新民、新兴、桔东、融江、融康</w:t>
      </w:r>
      <w:r>
        <w:rPr>
          <w:rFonts w:ascii="Times New Roman" w:hAnsi="Times New Roman"/>
          <w:color w:val="auto"/>
          <w:shd w:val="clear" w:color="auto" w:fill="auto"/>
        </w:rPr>
        <w:t>6</w:t>
      </w:r>
      <w:r>
        <w:rPr>
          <w:rFonts w:hint="eastAsia" w:ascii="Times New Roman" w:hAnsi="Times New Roman"/>
          <w:color w:val="auto"/>
          <w:shd w:val="clear" w:color="auto" w:fill="auto"/>
        </w:rPr>
        <w:t>个社区和泗朗、瑶送、安宁、木寨、珠玉、塘寨、保江、江口、寻村、竹子、祥多、银洞、太平、大坡、小洲、河勒、隘面、木樟、大巷、新安、大洲、大乐、和寨、红卫</w:t>
      </w:r>
      <w:r>
        <w:rPr>
          <w:rFonts w:ascii="Times New Roman" w:hAnsi="Times New Roman"/>
          <w:color w:val="auto"/>
          <w:shd w:val="clear" w:color="auto" w:fill="auto"/>
        </w:rPr>
        <w:t>24</w:t>
      </w:r>
      <w:r>
        <w:rPr>
          <w:rFonts w:hint="eastAsia" w:ascii="Times New Roman" w:hAnsi="Times New Roman"/>
          <w:color w:val="auto"/>
          <w:shd w:val="clear" w:color="auto" w:fill="auto"/>
        </w:rPr>
        <w:t>个村委会，有</w:t>
      </w:r>
      <w:r>
        <w:rPr>
          <w:rFonts w:ascii="Times New Roman" w:hAnsi="Times New Roman"/>
          <w:color w:val="auto"/>
          <w:shd w:val="clear" w:color="auto" w:fill="auto"/>
        </w:rPr>
        <w:t>132</w:t>
      </w:r>
      <w:r>
        <w:rPr>
          <w:rFonts w:hint="eastAsia" w:ascii="Times New Roman" w:hAnsi="Times New Roman"/>
          <w:color w:val="auto"/>
          <w:shd w:val="clear" w:color="auto" w:fill="auto"/>
        </w:rPr>
        <w:t>个自然屯，</w:t>
      </w:r>
      <w:r>
        <w:rPr>
          <w:rFonts w:ascii="Times New Roman" w:hAnsi="Times New Roman"/>
          <w:color w:val="auto"/>
          <w:shd w:val="clear" w:color="auto" w:fill="auto"/>
        </w:rPr>
        <w:t>343</w:t>
      </w:r>
      <w:r>
        <w:rPr>
          <w:rFonts w:hint="eastAsia" w:ascii="Times New Roman" w:hAnsi="Times New Roman"/>
          <w:color w:val="auto"/>
          <w:shd w:val="clear" w:color="auto" w:fill="auto"/>
        </w:rPr>
        <w:t>个村民小组，</w:t>
      </w:r>
      <w:r>
        <w:rPr>
          <w:rFonts w:ascii="Times New Roman" w:hAnsi="Times New Roman"/>
          <w:color w:val="auto"/>
          <w:shd w:val="clear" w:color="auto" w:fill="auto"/>
        </w:rPr>
        <w:t>122</w:t>
      </w:r>
      <w:r>
        <w:rPr>
          <w:rFonts w:hint="eastAsia" w:ascii="Times New Roman" w:hAnsi="Times New Roman"/>
          <w:color w:val="auto"/>
          <w:shd w:val="clear" w:color="auto" w:fill="auto"/>
        </w:rPr>
        <w:t>个居民小组，居民约</w:t>
      </w:r>
      <w:r>
        <w:rPr>
          <w:rFonts w:ascii="Times New Roman" w:hAnsi="Times New Roman"/>
          <w:color w:val="auto"/>
          <w:shd w:val="clear" w:color="auto" w:fill="auto"/>
        </w:rPr>
        <w:t>13</w:t>
      </w:r>
      <w:r>
        <w:rPr>
          <w:rFonts w:hint="eastAsia" w:ascii="Times New Roman" w:hAnsi="Times New Roman"/>
          <w:color w:val="auto"/>
          <w:shd w:val="clear" w:color="auto" w:fill="auto"/>
        </w:rPr>
        <w:t>万人。</w:t>
      </w:r>
    </w:p>
    <w:p w14:paraId="42875411">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长安镇总面积</w:t>
      </w:r>
      <w:r>
        <w:rPr>
          <w:rFonts w:ascii="Times New Roman" w:hAnsi="Times New Roman"/>
          <w:color w:val="auto"/>
          <w:shd w:val="clear" w:color="auto" w:fill="auto"/>
        </w:rPr>
        <w:t>314.54</w:t>
      </w:r>
      <w:r>
        <w:rPr>
          <w:rFonts w:hint="eastAsia" w:ascii="Times New Roman" w:hAnsi="Times New Roman"/>
          <w:color w:val="auto"/>
          <w:shd w:val="clear" w:color="auto" w:fill="auto"/>
        </w:rPr>
        <w:t>平方千米。耕地面积约</w:t>
      </w:r>
      <w:r>
        <w:rPr>
          <w:rFonts w:ascii="Times New Roman" w:hAnsi="Times New Roman"/>
          <w:color w:val="auto"/>
          <w:shd w:val="clear" w:color="auto" w:fill="auto"/>
        </w:rPr>
        <w:t>6.46</w:t>
      </w:r>
      <w:r>
        <w:rPr>
          <w:rFonts w:hint="eastAsia" w:ascii="Times New Roman" w:hAnsi="Times New Roman"/>
          <w:color w:val="auto"/>
          <w:shd w:val="clear" w:color="auto" w:fill="auto"/>
        </w:rPr>
        <w:t>万亩，其中水田</w:t>
      </w:r>
      <w:r>
        <w:rPr>
          <w:rFonts w:ascii="Times New Roman" w:hAnsi="Times New Roman"/>
          <w:color w:val="auto"/>
          <w:shd w:val="clear" w:color="auto" w:fill="auto"/>
        </w:rPr>
        <w:t>4.20</w:t>
      </w:r>
      <w:r>
        <w:rPr>
          <w:rFonts w:hint="eastAsia" w:ascii="Times New Roman" w:hAnsi="Times New Roman"/>
          <w:color w:val="auto"/>
          <w:shd w:val="clear" w:color="auto" w:fill="auto"/>
        </w:rPr>
        <w:t>万亩，旱地</w:t>
      </w:r>
      <w:r>
        <w:rPr>
          <w:rFonts w:ascii="Times New Roman" w:hAnsi="Times New Roman"/>
          <w:color w:val="auto"/>
          <w:shd w:val="clear" w:color="auto" w:fill="auto"/>
        </w:rPr>
        <w:t>2.26</w:t>
      </w:r>
      <w:r>
        <w:rPr>
          <w:rFonts w:hint="eastAsia" w:ascii="Times New Roman" w:hAnsi="Times New Roman"/>
          <w:color w:val="auto"/>
          <w:shd w:val="clear" w:color="auto" w:fill="auto"/>
        </w:rPr>
        <w:t>万亩。林地</w:t>
      </w:r>
      <w:r>
        <w:rPr>
          <w:rFonts w:ascii="Times New Roman" w:hAnsi="Times New Roman"/>
          <w:color w:val="auto"/>
          <w:shd w:val="clear" w:color="auto" w:fill="auto"/>
        </w:rPr>
        <w:t>28.12</w:t>
      </w:r>
      <w:r>
        <w:rPr>
          <w:rFonts w:hint="eastAsia" w:ascii="Times New Roman" w:hAnsi="Times New Roman"/>
          <w:color w:val="auto"/>
          <w:shd w:val="clear" w:color="auto" w:fill="auto"/>
        </w:rPr>
        <w:t>万亩，森林覆盖率为</w:t>
      </w:r>
      <w:r>
        <w:rPr>
          <w:rFonts w:ascii="Times New Roman" w:hAnsi="Times New Roman"/>
          <w:color w:val="auto"/>
          <w:shd w:val="clear" w:color="auto" w:fill="auto"/>
        </w:rPr>
        <w:t>64%</w:t>
      </w:r>
      <w:r>
        <w:rPr>
          <w:rFonts w:hint="eastAsia" w:ascii="Times New Roman" w:hAnsi="Times New Roman"/>
          <w:color w:val="auto"/>
          <w:shd w:val="clear" w:color="auto" w:fill="auto"/>
        </w:rPr>
        <w:t>。农业种植主要有优质稻、金桔、小洲头菜、淮山、莲藕、各种蔬菜、沙田柚、柑橘、脐橙和桑树等。</w:t>
      </w:r>
    </w:p>
    <w:p w14:paraId="39AE0A65">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ascii="Times New Roman" w:hAnsi="Times New Roman"/>
          <w:b/>
          <w:bCs/>
          <w:color w:val="auto"/>
          <w:shd w:val="clear" w:color="auto" w:fill="auto"/>
        </w:rPr>
        <w:t>（2）大将镇</w:t>
      </w:r>
    </w:p>
    <w:p w14:paraId="1E585ED2">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大将镇位于融安县城的东北部，北与板榄镇相连，东与雅瑶乡相接，西北与</w:t>
      </w:r>
      <w:r>
        <w:rPr>
          <w:rFonts w:hint="eastAsia"/>
          <w:color w:val="auto"/>
          <w:shd w:val="clear" w:color="auto" w:fill="auto"/>
          <w:lang w:eastAsia="zh-CN"/>
        </w:rPr>
        <w:t>三江侗族自治县</w:t>
      </w:r>
      <w:r>
        <w:rPr>
          <w:rFonts w:hint="eastAsia" w:ascii="Times New Roman" w:hAnsi="Times New Roman"/>
          <w:color w:val="auto"/>
          <w:shd w:val="clear" w:color="auto" w:fill="auto"/>
        </w:rPr>
        <w:t>丹洲镇毗邻，西南与长安镇连接，南与大坡乡交界，距县城</w:t>
      </w:r>
      <w:r>
        <w:rPr>
          <w:rFonts w:ascii="Times New Roman" w:hAnsi="Times New Roman"/>
          <w:color w:val="auto"/>
          <w:shd w:val="clear" w:color="auto" w:fill="auto"/>
        </w:rPr>
        <w:t>21</w:t>
      </w:r>
      <w:r>
        <w:rPr>
          <w:rFonts w:hint="eastAsia" w:ascii="Times New Roman" w:hAnsi="Times New Roman"/>
          <w:color w:val="auto"/>
          <w:shd w:val="clear" w:color="auto" w:fill="auto"/>
        </w:rPr>
        <w:t>公里。辖大华、董安、保安、瓜洞、东潭、设洞、板茂、太江、古云、富乐、龙妙、合理、雅仕、才妙</w:t>
      </w:r>
      <w:r>
        <w:rPr>
          <w:rFonts w:ascii="Times New Roman" w:hAnsi="Times New Roman"/>
          <w:color w:val="auto"/>
          <w:shd w:val="clear" w:color="auto" w:fill="auto"/>
        </w:rPr>
        <w:t>14</w:t>
      </w:r>
      <w:r>
        <w:rPr>
          <w:rFonts w:hint="eastAsia" w:ascii="Times New Roman" w:hAnsi="Times New Roman"/>
          <w:color w:val="auto"/>
          <w:shd w:val="clear" w:color="auto" w:fill="auto"/>
        </w:rPr>
        <w:t>个行政村和大将社区</w:t>
      </w:r>
      <w:r>
        <w:rPr>
          <w:rFonts w:ascii="Times New Roman" w:hAnsi="Times New Roman"/>
          <w:color w:val="auto"/>
          <w:shd w:val="clear" w:color="auto" w:fill="auto"/>
        </w:rPr>
        <w:t>1</w:t>
      </w:r>
      <w:r>
        <w:rPr>
          <w:rFonts w:hint="eastAsia" w:ascii="Times New Roman" w:hAnsi="Times New Roman"/>
          <w:color w:val="auto"/>
          <w:shd w:val="clear" w:color="auto" w:fill="auto"/>
        </w:rPr>
        <w:t>个社区，</w:t>
      </w:r>
      <w:r>
        <w:rPr>
          <w:rFonts w:ascii="Times New Roman" w:hAnsi="Times New Roman"/>
          <w:color w:val="auto"/>
          <w:shd w:val="clear" w:color="auto" w:fill="auto"/>
        </w:rPr>
        <w:t>229</w:t>
      </w:r>
      <w:r>
        <w:rPr>
          <w:rFonts w:hint="eastAsia" w:ascii="Times New Roman" w:hAnsi="Times New Roman"/>
          <w:color w:val="auto"/>
          <w:shd w:val="clear" w:color="auto" w:fill="auto"/>
        </w:rPr>
        <w:t>个村民小组</w:t>
      </w:r>
      <w:r>
        <w:rPr>
          <w:rFonts w:hint="eastAsia"/>
          <w:color w:val="auto"/>
          <w:shd w:val="clear" w:color="auto" w:fill="auto"/>
          <w:lang w:eastAsia="zh-CN"/>
        </w:rPr>
        <w:t>，</w:t>
      </w:r>
      <w:r>
        <w:rPr>
          <w:rFonts w:hint="eastAsia" w:ascii="Times New Roman" w:hAnsi="Times New Roman"/>
          <w:color w:val="auto"/>
          <w:shd w:val="clear" w:color="auto" w:fill="auto"/>
        </w:rPr>
        <w:t>总人口</w:t>
      </w:r>
      <w:r>
        <w:rPr>
          <w:rFonts w:ascii="Times New Roman" w:hAnsi="Times New Roman"/>
          <w:color w:val="auto"/>
          <w:shd w:val="clear" w:color="auto" w:fill="auto"/>
        </w:rPr>
        <w:t>2.58</w:t>
      </w:r>
      <w:r>
        <w:rPr>
          <w:rFonts w:hint="eastAsia" w:ascii="Times New Roman" w:hAnsi="Times New Roman"/>
          <w:color w:val="auto"/>
          <w:shd w:val="clear" w:color="auto" w:fill="auto"/>
        </w:rPr>
        <w:t>万人，其中农业人口</w:t>
      </w:r>
      <w:r>
        <w:rPr>
          <w:rFonts w:ascii="Times New Roman" w:hAnsi="Times New Roman"/>
          <w:color w:val="auto"/>
          <w:shd w:val="clear" w:color="auto" w:fill="auto"/>
        </w:rPr>
        <w:t>2.51</w:t>
      </w:r>
      <w:r>
        <w:rPr>
          <w:rFonts w:hint="eastAsia" w:ascii="Times New Roman" w:hAnsi="Times New Roman"/>
          <w:color w:val="auto"/>
          <w:shd w:val="clear" w:color="auto" w:fill="auto"/>
        </w:rPr>
        <w:t>万人。有汉、壮、瑶、侗、苗、仫佬等民族。</w:t>
      </w:r>
    </w:p>
    <w:p w14:paraId="5A846001">
      <w:pPr>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大将镇地处中低山区，属丘陵地区，地势东北高，西南低，有三条大山脉横贯全镇，自北向南延伸。主要山脉有白石岭、黄灶界等。气温适中、降雨充足，春季雨水多，冬季雨水少，主要河流浪溪江横穿</w:t>
      </w:r>
      <w:r>
        <w:rPr>
          <w:rFonts w:ascii="Times New Roman" w:hAnsi="Times New Roman"/>
          <w:color w:val="auto"/>
          <w:shd w:val="clear" w:color="auto" w:fill="auto"/>
        </w:rPr>
        <w:t>8</w:t>
      </w:r>
      <w:r>
        <w:rPr>
          <w:rFonts w:hint="eastAsia" w:ascii="Times New Roman" w:hAnsi="Times New Roman"/>
          <w:color w:val="auto"/>
          <w:shd w:val="clear" w:color="auto" w:fill="auto"/>
        </w:rPr>
        <w:t>个行政村，集水面积</w:t>
      </w:r>
      <w:r>
        <w:rPr>
          <w:rFonts w:ascii="Times New Roman" w:hAnsi="Times New Roman"/>
          <w:color w:val="auto"/>
          <w:shd w:val="clear" w:color="auto" w:fill="auto"/>
        </w:rPr>
        <w:t>1252.6</w:t>
      </w:r>
      <w:r>
        <w:rPr>
          <w:rFonts w:hint="eastAsia" w:ascii="Times New Roman" w:hAnsi="Times New Roman"/>
          <w:color w:val="auto"/>
          <w:shd w:val="clear" w:color="auto" w:fill="auto"/>
        </w:rPr>
        <w:t>平方千米，最大流量</w:t>
      </w:r>
      <w:r>
        <w:rPr>
          <w:rFonts w:ascii="Times New Roman" w:hAnsi="Times New Roman"/>
          <w:color w:val="auto"/>
          <w:shd w:val="clear" w:color="auto" w:fill="auto"/>
        </w:rPr>
        <w:t>4764.2</w:t>
      </w:r>
      <w:r>
        <w:rPr>
          <w:rFonts w:hint="eastAsia" w:ascii="Times New Roman" w:hAnsi="Times New Roman"/>
          <w:color w:val="auto"/>
          <w:shd w:val="clear" w:color="auto" w:fill="auto"/>
        </w:rPr>
        <w:t>立方米每秒。</w:t>
      </w:r>
    </w:p>
    <w:p w14:paraId="2D4938A6">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大将镇是融安县金桔主产地，素有“金桔之乡”之称，总面积</w:t>
      </w:r>
      <w:r>
        <w:rPr>
          <w:rFonts w:ascii="Times New Roman" w:hAnsi="Times New Roman"/>
          <w:color w:val="auto"/>
          <w:shd w:val="clear" w:color="auto" w:fill="auto"/>
        </w:rPr>
        <w:t>258</w:t>
      </w:r>
      <w:r>
        <w:rPr>
          <w:rFonts w:hint="eastAsia" w:ascii="Times New Roman" w:hAnsi="Times New Roman"/>
          <w:color w:val="auto"/>
          <w:shd w:val="clear" w:color="auto" w:fill="auto"/>
        </w:rPr>
        <w:t>平方千米。耕地面积</w:t>
      </w:r>
      <w:r>
        <w:rPr>
          <w:rFonts w:ascii="Times New Roman" w:hAnsi="Times New Roman"/>
          <w:color w:val="auto"/>
          <w:shd w:val="clear" w:color="auto" w:fill="auto"/>
        </w:rPr>
        <w:t>3.17</w:t>
      </w:r>
      <w:r>
        <w:rPr>
          <w:rFonts w:hint="eastAsia" w:ascii="Times New Roman" w:hAnsi="Times New Roman"/>
          <w:color w:val="auto"/>
          <w:shd w:val="clear" w:color="auto" w:fill="auto"/>
        </w:rPr>
        <w:t>万亩，其中水田面积</w:t>
      </w:r>
      <w:r>
        <w:rPr>
          <w:rFonts w:ascii="Times New Roman" w:hAnsi="Times New Roman"/>
          <w:color w:val="auto"/>
          <w:shd w:val="clear" w:color="auto" w:fill="auto"/>
        </w:rPr>
        <w:t>2.23</w:t>
      </w:r>
      <w:r>
        <w:rPr>
          <w:rFonts w:hint="eastAsia" w:ascii="Times New Roman" w:hAnsi="Times New Roman"/>
          <w:color w:val="auto"/>
          <w:shd w:val="clear" w:color="auto" w:fill="auto"/>
        </w:rPr>
        <w:t>万亩。林地面积</w:t>
      </w:r>
      <w:r>
        <w:rPr>
          <w:rFonts w:ascii="Times New Roman" w:hAnsi="Times New Roman"/>
          <w:color w:val="auto"/>
          <w:shd w:val="clear" w:color="auto" w:fill="auto"/>
        </w:rPr>
        <w:t>31.2</w:t>
      </w:r>
      <w:r>
        <w:rPr>
          <w:rFonts w:hint="eastAsia" w:ascii="Times New Roman" w:hAnsi="Times New Roman"/>
          <w:color w:val="auto"/>
          <w:shd w:val="clear" w:color="auto" w:fill="auto"/>
        </w:rPr>
        <w:t>万亩。三马屯、龙妙屯等乡村旅游景点全年接待自治区内外游客</w:t>
      </w:r>
      <w:r>
        <w:rPr>
          <w:rFonts w:ascii="Times New Roman" w:hAnsi="Times New Roman"/>
          <w:color w:val="auto"/>
          <w:shd w:val="clear" w:color="auto" w:fill="auto"/>
        </w:rPr>
        <w:t>6</w:t>
      </w:r>
      <w:r>
        <w:rPr>
          <w:rFonts w:hint="eastAsia" w:ascii="Times New Roman" w:hAnsi="Times New Roman"/>
          <w:color w:val="auto"/>
          <w:shd w:val="clear" w:color="auto" w:fill="auto"/>
        </w:rPr>
        <w:t>万余人。</w:t>
      </w:r>
    </w:p>
    <w:p w14:paraId="73590244">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hint="default" w:ascii="Times New Roman" w:hAnsi="Times New Roman"/>
          <w:b/>
          <w:bCs/>
          <w:color w:val="auto"/>
          <w:shd w:val="clear" w:color="auto" w:fill="auto"/>
          <w:lang w:val="en-US" w:eastAsia="zh-CN"/>
        </w:rPr>
      </w:pPr>
      <w:r>
        <w:rPr>
          <w:rFonts w:hint="eastAsia" w:ascii="Times New Roman" w:hAnsi="Times New Roman"/>
          <w:b/>
          <w:bCs/>
          <w:color w:val="auto"/>
          <w:shd w:val="clear" w:color="auto" w:fill="auto"/>
          <w:lang w:val="en-US" w:eastAsia="zh-CN"/>
        </w:rPr>
        <w:t>（3）浮石镇</w:t>
      </w:r>
    </w:p>
    <w:p w14:paraId="48558AAD">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r>
        <w:rPr>
          <w:rFonts w:hint="eastAsia" w:ascii="Times New Roman" w:hAnsi="Times New Roman"/>
          <w:color w:val="auto"/>
          <w:shd w:val="clear" w:color="auto" w:fill="auto"/>
        </w:rPr>
        <w:t>浮石镇位于融安县城南部12公里，地属山区，东依泗顶镇，西</w:t>
      </w:r>
      <w:r>
        <w:rPr>
          <w:rFonts w:hint="eastAsia"/>
          <w:color w:val="auto"/>
          <w:shd w:val="clear" w:color="auto" w:fill="auto"/>
          <w:lang w:eastAsia="zh-CN"/>
        </w:rPr>
        <w:t>邻融水苗族自治县</w:t>
      </w:r>
      <w:r>
        <w:rPr>
          <w:rFonts w:hint="eastAsia" w:ascii="Times New Roman" w:hAnsi="Times New Roman"/>
          <w:color w:val="auto"/>
          <w:shd w:val="clear" w:color="auto" w:fill="auto"/>
        </w:rPr>
        <w:t>，南与大良镇、潭头乡相连，北与城东乡毗邻，依山傍水。全镇总面积264平方公里，其中耕地187公顷。全镇辖13个村（社区），127个自然屯，7938户，3</w:t>
      </w:r>
      <w:r>
        <w:rPr>
          <w:rFonts w:hint="eastAsia"/>
          <w:color w:val="auto"/>
          <w:shd w:val="clear" w:color="auto" w:fill="auto"/>
          <w:lang w:val="en-US" w:eastAsia="zh-CN"/>
        </w:rPr>
        <w:t>.</w:t>
      </w:r>
      <w:r>
        <w:rPr>
          <w:rFonts w:hint="eastAsia" w:ascii="Times New Roman" w:hAnsi="Times New Roman"/>
          <w:color w:val="auto"/>
          <w:shd w:val="clear" w:color="auto" w:fill="auto"/>
        </w:rPr>
        <w:t>0</w:t>
      </w:r>
      <w:r>
        <w:rPr>
          <w:rFonts w:hint="eastAsia"/>
          <w:color w:val="auto"/>
          <w:shd w:val="clear" w:color="auto" w:fill="auto"/>
          <w:lang w:val="en-US" w:eastAsia="zh-CN"/>
        </w:rPr>
        <w:t>9万</w:t>
      </w:r>
      <w:r>
        <w:rPr>
          <w:rFonts w:hint="eastAsia" w:ascii="Times New Roman" w:hAnsi="Times New Roman"/>
          <w:color w:val="auto"/>
          <w:shd w:val="clear" w:color="auto" w:fill="auto"/>
        </w:rPr>
        <w:t>人，其中农业人口2</w:t>
      </w:r>
      <w:r>
        <w:rPr>
          <w:rFonts w:hint="eastAsia"/>
          <w:color w:val="auto"/>
          <w:shd w:val="clear" w:color="auto" w:fill="auto"/>
          <w:lang w:val="en-US" w:eastAsia="zh-CN"/>
        </w:rPr>
        <w:t>.</w:t>
      </w:r>
      <w:r>
        <w:rPr>
          <w:rFonts w:hint="eastAsia" w:ascii="Times New Roman" w:hAnsi="Times New Roman"/>
          <w:color w:val="auto"/>
          <w:shd w:val="clear" w:color="auto" w:fill="auto"/>
        </w:rPr>
        <w:t>8</w:t>
      </w:r>
      <w:r>
        <w:rPr>
          <w:rFonts w:hint="eastAsia"/>
          <w:color w:val="auto"/>
          <w:shd w:val="clear" w:color="auto" w:fill="auto"/>
          <w:lang w:eastAsia="zh-CN"/>
        </w:rPr>
        <w:t>万</w:t>
      </w:r>
      <w:r>
        <w:rPr>
          <w:rFonts w:hint="eastAsia" w:ascii="Times New Roman" w:hAnsi="Times New Roman"/>
          <w:color w:val="auto"/>
          <w:shd w:val="clear" w:color="auto" w:fill="auto"/>
        </w:rPr>
        <w:t>人。境内居住苗、瑶、侗、仫佬、壮、汉等民族。镇内交通便利，枝柳铁路、201省道、209国道、村屯路网交叉贯穿全镇</w:t>
      </w:r>
      <w:r>
        <w:rPr>
          <w:rFonts w:hint="eastAsia" w:ascii="Times New Roman" w:hAnsi="Times New Roman"/>
          <w:color w:val="auto"/>
          <w:shd w:val="clear" w:color="auto" w:fill="auto"/>
          <w:lang w:eastAsia="zh-CN"/>
        </w:rPr>
        <w:t>。</w:t>
      </w:r>
    </w:p>
    <w:p w14:paraId="7886578A">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4</w:t>
      </w:r>
      <w:r>
        <w:rPr>
          <w:rFonts w:hint="eastAsia" w:ascii="Times New Roman" w:hAnsi="Times New Roman"/>
          <w:b/>
          <w:bCs/>
          <w:color w:val="auto"/>
          <w:shd w:val="clear" w:color="auto" w:fill="auto"/>
        </w:rPr>
        <w:t>）大良镇</w:t>
      </w:r>
    </w:p>
    <w:p w14:paraId="2E6EBF51">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大良镇位于融安县南部，距县城</w:t>
      </w:r>
      <w:r>
        <w:rPr>
          <w:rFonts w:ascii="Times New Roman" w:hAnsi="Times New Roman"/>
          <w:color w:val="auto"/>
          <w:shd w:val="clear" w:color="auto" w:fill="auto"/>
        </w:rPr>
        <w:t>45</w:t>
      </w:r>
      <w:r>
        <w:rPr>
          <w:rFonts w:hint="eastAsia" w:ascii="Times New Roman" w:hAnsi="Times New Roman"/>
          <w:color w:val="auto"/>
          <w:shd w:val="clear" w:color="auto" w:fill="auto"/>
        </w:rPr>
        <w:t>公里。全镇总面积</w:t>
      </w:r>
      <w:r>
        <w:rPr>
          <w:rFonts w:ascii="Times New Roman" w:hAnsi="Times New Roman"/>
          <w:color w:val="auto"/>
          <w:shd w:val="clear" w:color="auto" w:fill="auto"/>
        </w:rPr>
        <w:t>203</w:t>
      </w:r>
      <w:r>
        <w:rPr>
          <w:rFonts w:hint="eastAsia" w:ascii="Times New Roman" w:hAnsi="Times New Roman"/>
          <w:color w:val="auto"/>
          <w:shd w:val="clear" w:color="auto" w:fill="auto"/>
        </w:rPr>
        <w:t>平方千米，耕地面积约</w:t>
      </w:r>
      <w:r>
        <w:rPr>
          <w:rFonts w:ascii="Times New Roman" w:hAnsi="Times New Roman"/>
          <w:color w:val="auto"/>
          <w:shd w:val="clear" w:color="auto" w:fill="auto"/>
        </w:rPr>
        <w:t>3.94</w:t>
      </w:r>
      <w:r>
        <w:rPr>
          <w:rFonts w:hint="eastAsia" w:ascii="Times New Roman" w:hAnsi="Times New Roman"/>
          <w:color w:val="auto"/>
          <w:shd w:val="clear" w:color="auto" w:fill="auto"/>
        </w:rPr>
        <w:t>万亩，人均耕地面积约</w:t>
      </w:r>
      <w:r>
        <w:rPr>
          <w:rFonts w:ascii="Times New Roman" w:hAnsi="Times New Roman"/>
          <w:color w:val="auto"/>
          <w:shd w:val="clear" w:color="auto" w:fill="auto"/>
        </w:rPr>
        <w:t>1.65</w:t>
      </w:r>
      <w:r>
        <w:rPr>
          <w:rFonts w:hint="eastAsia" w:ascii="Times New Roman" w:hAnsi="Times New Roman"/>
          <w:color w:val="auto"/>
          <w:shd w:val="clear" w:color="auto" w:fill="auto"/>
        </w:rPr>
        <w:t>亩。森林覆盖率</w:t>
      </w:r>
      <w:r>
        <w:rPr>
          <w:rFonts w:ascii="Times New Roman" w:hAnsi="Times New Roman"/>
          <w:color w:val="auto"/>
          <w:shd w:val="clear" w:color="auto" w:fill="auto"/>
        </w:rPr>
        <w:t>74.2%</w:t>
      </w:r>
      <w:r>
        <w:rPr>
          <w:rFonts w:hint="eastAsia" w:ascii="Times New Roman" w:hAnsi="Times New Roman"/>
          <w:color w:val="auto"/>
          <w:shd w:val="clear" w:color="auto" w:fill="auto"/>
        </w:rPr>
        <w:t>。辖湖洞、良北、山口、永安、大良、和南、龙山、新和、石门、古兰、新寨、杨柳</w:t>
      </w:r>
      <w:r>
        <w:rPr>
          <w:rFonts w:ascii="Times New Roman" w:hAnsi="Times New Roman"/>
          <w:color w:val="auto"/>
          <w:shd w:val="clear" w:color="auto" w:fill="auto"/>
        </w:rPr>
        <w:t>12</w:t>
      </w:r>
      <w:r>
        <w:rPr>
          <w:rFonts w:hint="eastAsia" w:ascii="Times New Roman" w:hAnsi="Times New Roman"/>
          <w:color w:val="auto"/>
          <w:shd w:val="clear" w:color="auto" w:fill="auto"/>
        </w:rPr>
        <w:t>个行政村和大良社区</w:t>
      </w:r>
      <w:r>
        <w:rPr>
          <w:rFonts w:hint="eastAsia"/>
          <w:color w:val="auto"/>
          <w:shd w:val="clear" w:color="auto" w:fill="auto"/>
          <w:lang w:eastAsia="zh-CN"/>
        </w:rPr>
        <w:t>，</w:t>
      </w:r>
      <w:r>
        <w:rPr>
          <w:rFonts w:hint="eastAsia" w:ascii="Times New Roman" w:hAnsi="Times New Roman"/>
          <w:color w:val="auto"/>
          <w:shd w:val="clear" w:color="auto" w:fill="auto"/>
        </w:rPr>
        <w:t>总人口</w:t>
      </w:r>
      <w:r>
        <w:rPr>
          <w:rFonts w:ascii="Times New Roman" w:hAnsi="Times New Roman"/>
          <w:color w:val="auto"/>
          <w:shd w:val="clear" w:color="auto" w:fill="auto"/>
        </w:rPr>
        <w:t>2.59</w:t>
      </w:r>
      <w:r>
        <w:rPr>
          <w:rFonts w:hint="eastAsia" w:ascii="Times New Roman" w:hAnsi="Times New Roman"/>
          <w:color w:val="auto"/>
          <w:shd w:val="clear" w:color="auto" w:fill="auto"/>
        </w:rPr>
        <w:t>万人，其中农业人口</w:t>
      </w:r>
      <w:r>
        <w:rPr>
          <w:rFonts w:ascii="Times New Roman" w:hAnsi="Times New Roman"/>
          <w:color w:val="auto"/>
          <w:shd w:val="clear" w:color="auto" w:fill="auto"/>
        </w:rPr>
        <w:t>2.43</w:t>
      </w:r>
      <w:r>
        <w:rPr>
          <w:rFonts w:hint="eastAsia" w:ascii="Times New Roman" w:hAnsi="Times New Roman"/>
          <w:color w:val="auto"/>
          <w:shd w:val="clear" w:color="auto" w:fill="auto"/>
        </w:rPr>
        <w:t>万人，有壮、瑶、苗等少数民族</w:t>
      </w:r>
      <w:r>
        <w:rPr>
          <w:rFonts w:ascii="Times New Roman" w:hAnsi="Times New Roman"/>
          <w:color w:val="auto"/>
          <w:shd w:val="clear" w:color="auto" w:fill="auto"/>
        </w:rPr>
        <w:t>1.31</w:t>
      </w:r>
      <w:r>
        <w:rPr>
          <w:rFonts w:hint="eastAsia" w:ascii="Times New Roman" w:hAnsi="Times New Roman"/>
          <w:color w:val="auto"/>
          <w:shd w:val="clear" w:color="auto" w:fill="auto"/>
        </w:rPr>
        <w:t>万人。</w:t>
      </w:r>
    </w:p>
    <w:p w14:paraId="25D15353">
      <w:pPr>
        <w:pStyle w:val="2"/>
        <w:numPr>
          <w:ilvl w:val="1"/>
          <w:numId w:val="0"/>
        </w:numPr>
        <w:ind w:leftChars="200"/>
        <w:rPr>
          <w:rFonts w:hint="eastAsia"/>
          <w:lang w:eastAsia="zh-CN"/>
        </w:rPr>
      </w:pPr>
      <w:r>
        <w:rPr>
          <w:rFonts w:hint="eastAsia"/>
          <w:lang w:eastAsia="zh-CN"/>
        </w:rPr>
        <w:t>（</w:t>
      </w:r>
      <w:r>
        <w:rPr>
          <w:rFonts w:hint="eastAsia"/>
          <w:lang w:val="en-US" w:eastAsia="zh-CN"/>
        </w:rPr>
        <w:t>5</w:t>
      </w:r>
      <w:r>
        <w:rPr>
          <w:rFonts w:hint="eastAsia"/>
          <w:lang w:eastAsia="zh-CN"/>
        </w:rPr>
        <w:t>）板榄镇</w:t>
      </w:r>
    </w:p>
    <w:p w14:paraId="52DCFF22">
      <w:pPr>
        <w:rPr>
          <w:rFonts w:hint="eastAsia"/>
          <w:lang w:eastAsia="zh-CN"/>
        </w:rPr>
      </w:pPr>
      <w:r>
        <w:rPr>
          <w:rFonts w:hint="eastAsia"/>
          <w:lang w:eastAsia="zh-CN"/>
        </w:rPr>
        <w:t>板榄镇位于融安县东北部，东北与桂林市临桂区、永福县及本县雅瑶乡毗邻，南与本县大将镇接壤，西与三江侗族自治县相连，北与桂林市龙胜各族自治县交界，北部东岭村地处三县交界，素有“鸡鸣三县”之称，镇政府驻地距融安县城42公里，是融安县重点林业重镇。辖板榄1个社区和木吉、山尾、四平、官昔、沙江、江北、里鸟、马步、古龙、拉叭、门楼、麻江、拉谢、泗安、蒙村、龙纳、东岭17个村委会，有163个自然屯，全镇总人口约2.47万人，聚居汉、壮、苗、瑶、侗等多个民族，东岭、官昔为瑶族村。板榄镇总面积421.1平方千米。耕地面积约4.14万亩，其中水田2.18万亩，旱地1.96万亩；林业用地56.37万亩，森林覆盖率82.15%，香杉资源储量丰富，是全县规模最大的林业乡镇。农业种植及特色种养主要有香杉、金桔、罗汉果、油茶、毛竹、优质水稻、八角、香菇、木耳、冬笋，配套发展泉水鱼养殖等特色产业。</w:t>
      </w:r>
    </w:p>
    <w:p w14:paraId="58888E00">
      <w:pPr>
        <w:pStyle w:val="2"/>
        <w:numPr>
          <w:ilvl w:val="0"/>
          <w:numId w:val="2"/>
        </w:numPr>
        <w:ind w:firstLine="643" w:firstLineChars="200"/>
        <w:rPr>
          <w:rFonts w:hint="eastAsia"/>
          <w:lang w:eastAsia="zh-CN"/>
        </w:rPr>
      </w:pPr>
      <w:r>
        <w:rPr>
          <w:rFonts w:hint="eastAsia"/>
          <w:lang w:eastAsia="zh-CN"/>
        </w:rPr>
        <w:t>雅瑶乡</w:t>
      </w:r>
    </w:p>
    <w:p w14:paraId="1C190441">
      <w:pPr>
        <w:numPr>
          <w:ilvl w:val="0"/>
          <w:numId w:val="0"/>
        </w:numPr>
        <w:ind w:firstLine="640" w:firstLineChars="200"/>
        <w:rPr>
          <w:rFonts w:hint="eastAsia"/>
          <w:lang w:eastAsia="zh-CN"/>
        </w:rPr>
      </w:pPr>
      <w:r>
        <w:rPr>
          <w:rFonts w:hint="eastAsia"/>
          <w:lang w:eastAsia="zh-CN"/>
        </w:rPr>
        <w:t>雅瑶乡位于融安县东北部，东和东南分别与桂林市永福县百寿镇、龙江乡交界，南与本县大将镇、大坡乡接壤，北与本县板榄镇毗邻。雅瑶乡为融安县北部山区重点林业乡镇，是县域东北部特色林果、竹木产业集聚地。无社区，辖雅瑶、福田、大琴、章口、黄金、冠带、苏田、车平8个村委会，有112个自然屯，136个村民小组，总人口约1.6万人。雅瑶乡总面积240平方千米。耕地面积约3.4万亩，其中水田1.4万亩，旱地2.0万亩。林地34.17万亩，森林覆盖率为89.9%。农业种植主要有优质稻、金桔、罗汉果、油茶、八角、毛竹、香杉、香菇、木耳、竹笋等。</w:t>
      </w:r>
    </w:p>
    <w:p w14:paraId="55B6F31C">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default" w:ascii="Times New Roman" w:hAnsi="Times New Roman" w:eastAsia="仿宋_GB2312" w:cs="Times New Roman"/>
          <w:b/>
          <w:bCs/>
          <w:color w:val="auto"/>
          <w:shd w:val="clear" w:color="auto" w:fill="auto"/>
          <w:lang w:val="en-US" w:eastAsia="zh-CN"/>
        </w:rPr>
      </w:pPr>
      <w:r>
        <w:rPr>
          <w:rFonts w:hint="default" w:ascii="Times New Roman" w:hAnsi="Times New Roman" w:cs="Times New Roman"/>
          <w:b/>
          <w:bCs/>
          <w:color w:val="auto"/>
          <w:shd w:val="clear" w:color="auto" w:fill="auto"/>
          <w:lang w:val="en-US" w:eastAsia="zh-CN"/>
        </w:rPr>
        <w:t>2.产业园基本情况</w:t>
      </w:r>
    </w:p>
    <w:p w14:paraId="5C8A09C2">
      <w:pPr>
        <w:pageBreakBefore w:val="0"/>
        <w:widowControl/>
        <w:kinsoku/>
        <w:wordWrap/>
        <w:overflowPunct/>
        <w:topLinePunct w:val="0"/>
        <w:autoSpaceDE/>
        <w:autoSpaceDN/>
        <w:bidi w:val="0"/>
        <w:adjustRightInd/>
        <w:spacing w:beforeLines="0" w:line="600" w:lineRule="exact"/>
        <w:ind w:firstLine="580"/>
        <w:jc w:val="both"/>
        <w:textAlignment w:val="auto"/>
        <w:rPr>
          <w:rFonts w:hint="default"/>
          <w:b/>
          <w:bCs/>
          <w:color w:val="auto"/>
          <w:highlight w:val="none"/>
          <w:shd w:val="clear" w:color="auto" w:fill="auto"/>
          <w:lang w:val="en-US" w:eastAsia="zh-CN"/>
        </w:rPr>
      </w:pPr>
      <w:r>
        <w:rPr>
          <w:rFonts w:hint="eastAsia" w:ascii="Times New Roman" w:hAnsi="Times New Roman" w:cs="仿宋_GB2312"/>
          <w:color w:val="auto"/>
          <w:kern w:val="0"/>
          <w:sz w:val="32"/>
          <w:szCs w:val="32"/>
          <w:highlight w:val="none"/>
          <w:shd w:val="clear" w:color="auto" w:fill="auto"/>
          <w:lang w:val="en-US" w:eastAsia="zh-CN" w:bidi="ar"/>
        </w:rPr>
        <w:t>产业园辖长安镇、大将镇、大良镇、浮石镇</w:t>
      </w:r>
      <w:r>
        <w:rPr>
          <w:rFonts w:hint="eastAsia" w:cs="仿宋_GB2312"/>
          <w:color w:val="auto"/>
          <w:kern w:val="0"/>
          <w:sz w:val="32"/>
          <w:szCs w:val="32"/>
          <w:highlight w:val="none"/>
          <w:shd w:val="clear" w:color="auto" w:fill="auto"/>
          <w:lang w:val="en-US" w:eastAsia="zh-CN" w:bidi="ar"/>
        </w:rPr>
        <w:t>、板榄镇、雅瑶乡</w:t>
      </w:r>
      <w:r>
        <w:rPr>
          <w:rFonts w:hint="eastAsia" w:ascii="Times New Roman" w:hAnsi="Times New Roman" w:cs="仿宋_GB2312"/>
          <w:color w:val="auto"/>
          <w:kern w:val="0"/>
          <w:sz w:val="32"/>
          <w:szCs w:val="32"/>
          <w:highlight w:val="none"/>
          <w:shd w:val="clear" w:color="auto" w:fill="auto"/>
          <w:lang w:val="en-US" w:eastAsia="zh-CN" w:bidi="ar"/>
        </w:rPr>
        <w:t>，以融安金桔为主导产业，</w:t>
      </w:r>
      <w:r>
        <w:rPr>
          <w:rFonts w:hint="eastAsia" w:cs="仿宋_GB2312"/>
          <w:color w:val="auto"/>
          <w:kern w:val="0"/>
          <w:sz w:val="32"/>
          <w:szCs w:val="32"/>
          <w:highlight w:val="none"/>
          <w:shd w:val="clear" w:color="auto" w:fill="auto"/>
          <w:lang w:val="en-US" w:eastAsia="zh-CN" w:bidi="ar"/>
        </w:rPr>
        <w:t>围绕“品种创新与智慧农业”双轮驱动产业升级‌，严格执行</w:t>
      </w:r>
      <w:r>
        <w:rPr>
          <w:rFonts w:hint="eastAsia"/>
          <w:b w:val="0"/>
          <w:bCs w:val="0"/>
          <w:color w:val="auto"/>
          <w:highlight w:val="none"/>
          <w:shd w:val="clear" w:color="auto" w:fill="auto"/>
          <w:lang w:val="en-US" w:eastAsia="zh-CN"/>
        </w:rPr>
        <w:t>204项标准筑牢融安金桔质量根基，深化拓展三产融合增值路径‌，</w:t>
      </w:r>
      <w:r>
        <w:rPr>
          <w:rFonts w:hint="eastAsia" w:ascii="Times New Roman" w:hAnsi="Times New Roman" w:cs="仿宋_GB2312"/>
          <w:color w:val="auto"/>
          <w:kern w:val="0"/>
          <w:sz w:val="32"/>
          <w:szCs w:val="32"/>
          <w:highlight w:val="none"/>
          <w:shd w:val="clear" w:color="auto" w:fill="auto"/>
          <w:lang w:val="en-US" w:eastAsia="zh-CN" w:bidi="ar"/>
        </w:rPr>
        <w:t>基本构建形成了融安金桔全产业链发展体系。</w:t>
      </w:r>
      <w:r>
        <w:rPr>
          <w:rFonts w:hint="eastAsia" w:ascii="Times New Roman" w:hAnsi="Times New Roman"/>
          <w:b w:val="0"/>
          <w:bCs w:val="0"/>
          <w:color w:val="auto"/>
          <w:highlight w:val="none"/>
          <w:shd w:val="clear" w:color="auto" w:fill="auto"/>
        </w:rPr>
        <w:t>202</w:t>
      </w:r>
      <w:r>
        <w:rPr>
          <w:rFonts w:hint="eastAsia"/>
          <w:b w:val="0"/>
          <w:bCs w:val="0"/>
          <w:color w:val="auto"/>
          <w:highlight w:val="none"/>
          <w:shd w:val="clear" w:color="auto" w:fill="auto"/>
          <w:lang w:val="en-US" w:eastAsia="zh-CN"/>
        </w:rPr>
        <w:t>5</w:t>
      </w:r>
      <w:r>
        <w:rPr>
          <w:rFonts w:hint="eastAsia" w:ascii="Times New Roman" w:hAnsi="Times New Roman"/>
          <w:b w:val="0"/>
          <w:bCs w:val="0"/>
          <w:color w:val="auto"/>
          <w:highlight w:val="none"/>
          <w:shd w:val="clear" w:color="auto" w:fill="auto"/>
        </w:rPr>
        <w:t>年，</w:t>
      </w:r>
      <w:r>
        <w:rPr>
          <w:rFonts w:hint="eastAsia" w:ascii="Times New Roman" w:hAnsi="Times New Roman"/>
          <w:b w:val="0"/>
          <w:bCs w:val="0"/>
          <w:color w:val="auto"/>
          <w:highlight w:val="none"/>
          <w:shd w:val="clear" w:color="auto" w:fill="auto"/>
          <w:lang w:val="en-US" w:eastAsia="zh-CN"/>
        </w:rPr>
        <w:t>产业园总产值195.87</w:t>
      </w:r>
      <w:r>
        <w:rPr>
          <w:rFonts w:hint="eastAsia"/>
          <w:b w:val="0"/>
          <w:bCs w:val="0"/>
          <w:color w:val="auto"/>
          <w:highlight w:val="none"/>
          <w:shd w:val="clear" w:color="auto" w:fill="auto"/>
          <w:lang w:val="en-US" w:eastAsia="zh-CN"/>
        </w:rPr>
        <w:t>亿</w:t>
      </w:r>
      <w:r>
        <w:rPr>
          <w:rFonts w:hint="eastAsia" w:ascii="Times New Roman" w:hAnsi="Times New Roman"/>
          <w:b w:val="0"/>
          <w:bCs w:val="0"/>
          <w:color w:val="auto"/>
          <w:highlight w:val="none"/>
          <w:shd w:val="clear" w:color="auto" w:fill="auto"/>
          <w:lang w:val="en-US" w:eastAsia="zh-CN"/>
        </w:rPr>
        <w:t>元</w:t>
      </w:r>
      <w:r>
        <w:rPr>
          <w:rFonts w:hint="eastAsia"/>
          <w:b w:val="0"/>
          <w:bCs w:val="0"/>
          <w:color w:val="auto"/>
          <w:highlight w:val="none"/>
          <w:shd w:val="clear" w:color="auto" w:fill="auto"/>
          <w:lang w:val="en-US" w:eastAsia="zh-CN"/>
        </w:rPr>
        <w:t>，其中一产产值44.8亿元，二产产值143.36亿元，三产产值7.71亿元，培育有融安金桔新型经营主体437家，其中，生产经营企业70</w:t>
      </w:r>
      <w:r>
        <w:rPr>
          <w:rFonts w:hint="eastAsia" w:ascii="Times New Roman" w:hAnsi="Times New Roman"/>
          <w:b w:val="0"/>
          <w:bCs w:val="0"/>
          <w:color w:val="auto"/>
          <w:highlight w:val="none"/>
          <w:shd w:val="clear" w:color="auto" w:fill="auto"/>
          <w:lang w:val="en-US" w:eastAsia="zh-CN"/>
        </w:rPr>
        <w:t>家</w:t>
      </w:r>
      <w:r>
        <w:rPr>
          <w:rFonts w:hint="eastAsia"/>
          <w:b w:val="0"/>
          <w:bCs w:val="0"/>
          <w:color w:val="auto"/>
          <w:highlight w:val="none"/>
          <w:shd w:val="clear" w:color="auto" w:fill="auto"/>
          <w:lang w:val="en-US" w:eastAsia="zh-CN"/>
        </w:rPr>
        <w:t>（</w:t>
      </w:r>
      <w:r>
        <w:rPr>
          <w:rFonts w:hint="eastAsia" w:ascii="Times New Roman" w:hAnsi="Times New Roman"/>
          <w:b w:val="0"/>
          <w:bCs w:val="0"/>
          <w:color w:val="auto"/>
          <w:highlight w:val="none"/>
          <w:shd w:val="clear" w:color="auto" w:fill="auto"/>
          <w:lang w:val="en-US" w:eastAsia="zh-CN"/>
        </w:rPr>
        <w:t>国家级</w:t>
      </w:r>
      <w:r>
        <w:rPr>
          <w:rFonts w:hint="eastAsia"/>
          <w:b w:val="0"/>
          <w:bCs w:val="0"/>
          <w:color w:val="auto"/>
          <w:highlight w:val="none"/>
          <w:shd w:val="clear" w:color="auto" w:fill="auto"/>
          <w:lang w:val="en-US" w:eastAsia="zh-CN"/>
        </w:rPr>
        <w:t>龙头企业</w:t>
      </w:r>
      <w:r>
        <w:rPr>
          <w:rFonts w:hint="eastAsia" w:ascii="Times New Roman" w:hAnsi="Times New Roman"/>
          <w:b w:val="0"/>
          <w:bCs w:val="0"/>
          <w:color w:val="auto"/>
          <w:highlight w:val="none"/>
          <w:shd w:val="clear" w:color="auto" w:fill="auto"/>
          <w:lang w:val="en-US" w:eastAsia="zh-CN"/>
        </w:rPr>
        <w:t>1家，</w:t>
      </w:r>
      <w:r>
        <w:rPr>
          <w:rFonts w:hint="eastAsia"/>
          <w:b w:val="0"/>
          <w:bCs w:val="0"/>
          <w:color w:val="auto"/>
          <w:highlight w:val="none"/>
          <w:shd w:val="clear" w:color="auto" w:fill="auto"/>
          <w:lang w:val="en-US" w:eastAsia="zh-CN"/>
        </w:rPr>
        <w:t>自治区</w:t>
      </w:r>
      <w:r>
        <w:rPr>
          <w:rFonts w:hint="eastAsia" w:ascii="Times New Roman" w:hAnsi="Times New Roman"/>
          <w:b w:val="0"/>
          <w:bCs w:val="0"/>
          <w:color w:val="auto"/>
          <w:highlight w:val="none"/>
          <w:shd w:val="clear" w:color="auto" w:fill="auto"/>
          <w:lang w:val="en-US" w:eastAsia="zh-CN"/>
        </w:rPr>
        <w:t>级</w:t>
      </w:r>
      <w:r>
        <w:rPr>
          <w:rFonts w:hint="eastAsia"/>
          <w:b w:val="0"/>
          <w:bCs w:val="0"/>
          <w:color w:val="auto"/>
          <w:highlight w:val="none"/>
          <w:shd w:val="clear" w:color="auto" w:fill="auto"/>
          <w:lang w:val="en-US" w:eastAsia="zh-CN"/>
        </w:rPr>
        <w:t>龙头企业</w:t>
      </w:r>
      <w:r>
        <w:rPr>
          <w:rFonts w:hint="eastAsia" w:ascii="Times New Roman" w:hAnsi="Times New Roman"/>
          <w:b w:val="0"/>
          <w:bCs w:val="0"/>
          <w:color w:val="auto"/>
          <w:highlight w:val="none"/>
          <w:shd w:val="clear" w:color="auto" w:fill="auto"/>
          <w:lang w:val="en-US" w:eastAsia="zh-CN"/>
        </w:rPr>
        <w:t>7家</w:t>
      </w:r>
      <w:r>
        <w:rPr>
          <w:rFonts w:hint="eastAsia"/>
          <w:b w:val="0"/>
          <w:bCs w:val="0"/>
          <w:color w:val="auto"/>
          <w:highlight w:val="none"/>
          <w:shd w:val="clear" w:color="auto" w:fill="auto"/>
          <w:lang w:val="en-US" w:eastAsia="zh-CN"/>
        </w:rPr>
        <w:t>）</w:t>
      </w:r>
      <w:r>
        <w:rPr>
          <w:rFonts w:hint="eastAsia" w:ascii="Times New Roman" w:hAnsi="Times New Roman"/>
          <w:b w:val="0"/>
          <w:bCs w:val="0"/>
          <w:color w:val="auto"/>
          <w:highlight w:val="none"/>
          <w:shd w:val="clear" w:color="auto" w:fill="auto"/>
          <w:lang w:val="en-US" w:eastAsia="zh-CN"/>
        </w:rPr>
        <w:t>，合作社115家，家庭农场252家</w:t>
      </w:r>
      <w:r>
        <w:rPr>
          <w:rFonts w:hint="eastAsia"/>
          <w:b w:val="0"/>
          <w:bCs w:val="0"/>
          <w:color w:val="auto"/>
          <w:highlight w:val="none"/>
          <w:shd w:val="clear" w:color="auto" w:fill="auto"/>
          <w:lang w:val="en-US" w:eastAsia="zh-CN"/>
        </w:rPr>
        <w:t>。</w:t>
      </w:r>
      <w:r>
        <w:rPr>
          <w:rFonts w:hint="eastAsia" w:ascii="Times New Roman" w:hAnsi="Times New Roman"/>
          <w:b w:val="0"/>
          <w:bCs w:val="0"/>
          <w:color w:val="auto"/>
          <w:highlight w:val="none"/>
          <w:shd w:val="clear" w:color="auto" w:fill="auto"/>
        </w:rPr>
        <w:t>园内农民人均可支配收入2</w:t>
      </w:r>
      <w:r>
        <w:rPr>
          <w:rFonts w:hint="eastAsia"/>
          <w:b w:val="0"/>
          <w:bCs w:val="0"/>
          <w:color w:val="auto"/>
          <w:highlight w:val="none"/>
          <w:shd w:val="clear" w:color="auto" w:fill="auto"/>
          <w:lang w:val="en-US" w:eastAsia="zh-CN"/>
        </w:rPr>
        <w:t>9992</w:t>
      </w:r>
      <w:r>
        <w:rPr>
          <w:rFonts w:hint="eastAsia" w:ascii="Times New Roman" w:hAnsi="Times New Roman"/>
          <w:b w:val="0"/>
          <w:bCs w:val="0"/>
          <w:color w:val="auto"/>
          <w:highlight w:val="none"/>
          <w:shd w:val="clear" w:color="auto" w:fill="auto"/>
          <w:lang w:val="en-US" w:eastAsia="zh-CN"/>
        </w:rPr>
        <w:t>元</w:t>
      </w:r>
      <w:r>
        <w:rPr>
          <w:rFonts w:hint="eastAsia"/>
          <w:b w:val="0"/>
          <w:bCs w:val="0"/>
          <w:color w:val="auto"/>
          <w:highlight w:val="none"/>
          <w:shd w:val="clear" w:color="auto" w:fill="auto"/>
          <w:lang w:eastAsia="zh-CN"/>
        </w:rPr>
        <w:t>，</w:t>
      </w:r>
      <w:r>
        <w:rPr>
          <w:rFonts w:hint="eastAsia"/>
          <w:b w:val="0"/>
          <w:bCs w:val="0"/>
          <w:color w:val="auto"/>
          <w:highlight w:val="none"/>
          <w:shd w:val="clear" w:color="auto" w:fill="auto"/>
          <w:lang w:val="en-US" w:eastAsia="zh-CN"/>
        </w:rPr>
        <w:t>高于融安县</w:t>
      </w:r>
      <w:r>
        <w:rPr>
          <w:rFonts w:hint="eastAsia" w:ascii="Times New Roman" w:hAnsi="Times New Roman"/>
          <w:b w:val="0"/>
          <w:bCs w:val="0"/>
          <w:color w:val="auto"/>
          <w:highlight w:val="none"/>
          <w:shd w:val="clear" w:color="auto" w:fill="auto"/>
        </w:rPr>
        <w:t>农民人均可支配收入</w:t>
      </w:r>
      <w:r>
        <w:rPr>
          <w:rFonts w:hint="eastAsia"/>
          <w:b w:val="0"/>
          <w:bCs w:val="0"/>
          <w:color w:val="auto"/>
          <w:highlight w:val="none"/>
          <w:shd w:val="clear" w:color="auto" w:fill="auto"/>
          <w:lang w:val="en-US" w:eastAsia="zh-CN"/>
        </w:rPr>
        <w:t>的36%</w:t>
      </w:r>
      <w:r>
        <w:rPr>
          <w:rFonts w:hint="eastAsia"/>
          <w:b w:val="0"/>
          <w:bCs w:val="0"/>
          <w:color w:val="auto"/>
          <w:highlight w:val="none"/>
          <w:shd w:val="clear" w:color="auto" w:fill="auto"/>
          <w:lang w:eastAsia="zh-CN"/>
        </w:rPr>
        <w:t>。</w:t>
      </w:r>
    </w:p>
    <w:p w14:paraId="78529FAD">
      <w:pPr>
        <w:pStyle w:val="25"/>
        <w:pageBreakBefore w:val="0"/>
        <w:widowControl w:val="0"/>
        <w:tabs>
          <w:tab w:val="left" w:pos="2798"/>
        </w:tabs>
        <w:kinsoku/>
        <w:wordWrap/>
        <w:overflowPunct/>
        <w:topLinePunct w:val="0"/>
        <w:autoSpaceDE/>
        <w:autoSpaceDN/>
        <w:bidi w:val="0"/>
        <w:adjustRightInd/>
        <w:snapToGrid/>
        <w:spacing w:before="0" w:beforeLines="0"/>
        <w:ind w:firstLineChars="0"/>
        <w:jc w:val="center"/>
        <w:textAlignment w:val="auto"/>
        <w:rPr>
          <w:rFonts w:hint="eastAsia" w:ascii="Times New Roman" w:hAnsi="Times New Roman" w:eastAsia="仿宋_GB2312" w:cs="仿宋_GB2312"/>
          <w:b/>
          <w:bCs/>
          <w:color w:val="auto"/>
          <w:sz w:val="28"/>
          <w:szCs w:val="28"/>
          <w:shd w:val="clear" w:color="auto" w:fill="auto"/>
          <w:lang w:val="en-US" w:eastAsia="zh-CN"/>
        </w:rPr>
      </w:pPr>
      <w:r>
        <w:rPr>
          <w:rFonts w:hint="eastAsia" w:ascii="Times New Roman" w:hAnsi="Times New Roman" w:eastAsia="仿宋_GB2312" w:cs="仿宋_GB2312"/>
          <w:b/>
          <w:bCs/>
          <w:color w:val="auto"/>
          <w:sz w:val="28"/>
          <w:szCs w:val="28"/>
          <w:shd w:val="clear" w:color="auto" w:fill="auto"/>
          <w:lang w:val="en-US" w:eastAsia="zh-CN"/>
        </w:rPr>
        <w:t>表1—1  产业园内省级以上龙头企业一览表</w:t>
      </w:r>
    </w:p>
    <w:tbl>
      <w:tblPr>
        <w:tblStyle w:val="26"/>
        <w:tblW w:w="8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7"/>
        <w:gridCol w:w="5362"/>
        <w:gridCol w:w="2407"/>
      </w:tblGrid>
      <w:tr w14:paraId="4010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80A9">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序号</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057D">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企业名称</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B6B3">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备注</w:t>
            </w:r>
          </w:p>
        </w:tc>
      </w:tr>
      <w:tr w14:paraId="07D9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FFEF">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1</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1A95">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广西新柳邕农产品批发市场有限公司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FC57">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国家级</w:t>
            </w:r>
          </w:p>
        </w:tc>
      </w:tr>
      <w:tr w14:paraId="0F47E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41A5">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2</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49596">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广西仙草堂制药有限责任公司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6CEB">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08969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12ED">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3</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101C">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广西禾美生态农业股份有限公司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1F6AB">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19ECC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0772">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4</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C5AC">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柳州融安金园食品有限公司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3A2C">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3C3E8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277F">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5</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76FC">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广西融安蚂蚁农业发展有限公司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16BBB">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54C95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5DAE">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6</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718B">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广西顶俏食品科技集团有限公司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B2BE">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738B3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4AD0">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7</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EBB7">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广西融水县福融贝江源农业发展有限公司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DC89">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03DC1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89CF">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8</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DE52">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广西融水县富恒农林综合开发有限公司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DF49">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780F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B812">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9</w:t>
            </w:r>
          </w:p>
        </w:tc>
        <w:tc>
          <w:tcPr>
            <w:tcW w:w="5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3B0D">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广西融安爱田农业发展有限公司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0FBE">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市级</w:t>
            </w:r>
          </w:p>
        </w:tc>
      </w:tr>
      <w:tr w14:paraId="5E13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B4EB">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10</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6E72">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广西融安盛辉农副产品发展有限公司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2C49">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市级</w:t>
            </w:r>
          </w:p>
        </w:tc>
      </w:tr>
      <w:tr w14:paraId="67DE6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BD57">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11</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BB19">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广西融安县美人靠生态农业发展有限公司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63EC">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市级</w:t>
            </w:r>
          </w:p>
        </w:tc>
      </w:tr>
      <w:tr w14:paraId="42DD3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FB12">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12</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6444">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融安融大农业发展有限公司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3803">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市级</w:t>
            </w:r>
          </w:p>
        </w:tc>
      </w:tr>
      <w:tr w14:paraId="487D4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04D7">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13</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136B">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广西融安一飞生态农业发展有限公司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5F23">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市级</w:t>
            </w:r>
          </w:p>
        </w:tc>
      </w:tr>
      <w:tr w14:paraId="010E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480A">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14</w:t>
            </w:r>
          </w:p>
        </w:tc>
        <w:tc>
          <w:tcPr>
            <w:tcW w:w="5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0836">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广西英英食品有限公司</w:t>
            </w:r>
          </w:p>
        </w:tc>
        <w:tc>
          <w:tcPr>
            <w:tcW w:w="2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A806">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市级</w:t>
            </w:r>
          </w:p>
        </w:tc>
      </w:tr>
    </w:tbl>
    <w:p w14:paraId="77BE3DF4">
      <w:pPr>
        <w:pStyle w:val="78"/>
        <w:pageBreakBefore w:val="0"/>
        <w:kinsoku/>
        <w:wordWrap/>
        <w:overflowPunct/>
        <w:topLinePunct w:val="0"/>
        <w:bidi w:val="0"/>
        <w:spacing w:beforeLines="0" w:line="600" w:lineRule="exact"/>
        <w:rPr>
          <w:rFonts w:hint="eastAsia" w:ascii="Times New Roman" w:hAnsi="Times New Roman" w:cstheme="minorBidi"/>
          <w:color w:val="auto"/>
          <w:kern w:val="2"/>
          <w:lang w:eastAsia="zh-CN"/>
        </w:rPr>
      </w:pPr>
      <w:r>
        <w:rPr>
          <w:rFonts w:hint="eastAsia" w:ascii="Times New Roman" w:hAnsi="Times New Roman" w:cstheme="minorBidi"/>
          <w:color w:val="auto"/>
          <w:kern w:val="2"/>
        </w:rPr>
        <w:t>截至目前，产业园范围内</w:t>
      </w:r>
      <w:r>
        <w:rPr>
          <w:rFonts w:hint="eastAsia" w:ascii="Times New Roman" w:hAnsi="Times New Roman" w:cstheme="minorBidi"/>
          <w:color w:val="auto"/>
          <w:kern w:val="2"/>
          <w:lang w:val="en-US" w:eastAsia="zh-CN"/>
        </w:rPr>
        <w:t>建成自治区级现代农业产业园1个（融安金桔）、自治区级产业强镇1个（融安金桔），自治区级</w:t>
      </w:r>
      <w:r>
        <w:rPr>
          <w:rFonts w:hint="eastAsia" w:ascii="Times New Roman" w:hAnsi="Times New Roman" w:cstheme="minorBidi"/>
          <w:color w:val="auto"/>
          <w:kern w:val="2"/>
        </w:rPr>
        <w:t>现代</w:t>
      </w:r>
      <w:r>
        <w:rPr>
          <w:rFonts w:hint="eastAsia" w:ascii="Times New Roman" w:hAnsi="Times New Roman" w:cstheme="minorBidi"/>
          <w:color w:val="auto"/>
          <w:kern w:val="2"/>
          <w:lang w:val="en-US" w:eastAsia="zh-CN"/>
        </w:rPr>
        <w:t>特色</w:t>
      </w:r>
      <w:r>
        <w:rPr>
          <w:rFonts w:hint="eastAsia" w:ascii="Times New Roman" w:hAnsi="Times New Roman" w:cstheme="minorBidi"/>
          <w:color w:val="auto"/>
          <w:kern w:val="2"/>
        </w:rPr>
        <w:t>农业</w:t>
      </w:r>
      <w:r>
        <w:rPr>
          <w:rFonts w:hint="eastAsia" w:ascii="Times New Roman" w:hAnsi="Times New Roman" w:cstheme="minorBidi"/>
          <w:color w:val="auto"/>
          <w:kern w:val="2"/>
          <w:lang w:val="en-US" w:eastAsia="zh-CN"/>
        </w:rPr>
        <w:t>示范区5</w:t>
      </w:r>
      <w:r>
        <w:rPr>
          <w:rFonts w:hint="eastAsia" w:ascii="Times New Roman" w:hAnsi="Times New Roman" w:cstheme="minorBidi"/>
          <w:color w:val="auto"/>
          <w:kern w:val="2"/>
        </w:rPr>
        <w:t>个</w:t>
      </w:r>
      <w:r>
        <w:rPr>
          <w:rFonts w:hint="eastAsia" w:ascii="Times New Roman" w:hAnsi="Times New Roman" w:cstheme="minorBidi"/>
          <w:color w:val="auto"/>
          <w:kern w:val="2"/>
          <w:lang w:eastAsia="zh-CN"/>
        </w:rPr>
        <w:t>。</w:t>
      </w:r>
    </w:p>
    <w:p w14:paraId="0CAE967A">
      <w:pPr>
        <w:pStyle w:val="25"/>
        <w:pageBreakBefore w:val="0"/>
        <w:tabs>
          <w:tab w:val="left" w:pos="2798"/>
        </w:tabs>
        <w:kinsoku/>
        <w:wordWrap/>
        <w:overflowPunct/>
        <w:topLinePunct w:val="0"/>
        <w:bidi w:val="0"/>
        <w:adjustRightInd/>
        <w:snapToGrid/>
        <w:spacing w:before="0" w:beforeLines="0"/>
        <w:ind w:firstLine="0" w:firstLineChars="0"/>
        <w:jc w:val="center"/>
        <w:rPr>
          <w:rFonts w:hint="eastAsia" w:ascii="Times New Roman" w:hAnsi="Times New Roman" w:eastAsia="仿宋_GB2312" w:cs="仿宋_GB2312"/>
          <w:b/>
          <w:bCs/>
          <w:color w:val="auto"/>
          <w:kern w:val="2"/>
          <w:sz w:val="28"/>
          <w:szCs w:val="28"/>
          <w:lang w:val="en-US" w:eastAsia="zh-CN"/>
        </w:rPr>
      </w:pPr>
      <w:r>
        <w:rPr>
          <w:rFonts w:hint="eastAsia" w:ascii="Times New Roman" w:hAnsi="Times New Roman" w:eastAsia="仿宋_GB2312" w:cs="仿宋_GB2312"/>
          <w:b/>
          <w:bCs/>
          <w:color w:val="auto"/>
          <w:kern w:val="2"/>
          <w:sz w:val="28"/>
          <w:szCs w:val="28"/>
          <w:lang w:val="en-US" w:eastAsia="zh-CN"/>
        </w:rPr>
        <w:t>表1—2产业园内涉农领域重点项目表</w:t>
      </w:r>
    </w:p>
    <w:tbl>
      <w:tblPr>
        <w:tblStyle w:val="26"/>
        <w:tblW w:w="52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1"/>
        <w:gridCol w:w="5595"/>
        <w:gridCol w:w="1341"/>
        <w:gridCol w:w="1200"/>
      </w:tblGrid>
      <w:tr w14:paraId="7FB3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D2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序号</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E0A82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产业园/示范区名称</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90C77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b/>
                <w:bCs/>
                <w:i w:val="0"/>
                <w:iCs w:val="0"/>
                <w:color w:val="auto"/>
                <w:kern w:val="0"/>
                <w:sz w:val="24"/>
                <w:szCs w:val="24"/>
                <w:u w:val="none"/>
                <w:lang w:val="en-US" w:eastAsia="zh-CN" w:bidi="ar"/>
              </w:rPr>
            </w:pPr>
            <w:r>
              <w:rPr>
                <w:rFonts w:hint="eastAsia" w:ascii="Times New Roman" w:hAnsi="Times New Roman" w:eastAsia="宋体" w:cs="宋体"/>
                <w:b/>
                <w:bCs/>
                <w:i w:val="0"/>
                <w:iCs w:val="0"/>
                <w:color w:val="auto"/>
                <w:kern w:val="0"/>
                <w:sz w:val="24"/>
                <w:szCs w:val="24"/>
                <w:u w:val="none"/>
                <w:lang w:val="en-US" w:eastAsia="zh-CN" w:bidi="ar"/>
              </w:rPr>
              <w:t>主导产业</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4664C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b/>
                <w:bCs/>
                <w:i w:val="0"/>
                <w:iCs w:val="0"/>
                <w:color w:val="auto"/>
                <w:kern w:val="0"/>
                <w:sz w:val="24"/>
                <w:szCs w:val="24"/>
                <w:u w:val="none"/>
                <w:lang w:val="en-US" w:eastAsia="zh-CN" w:bidi="ar"/>
              </w:rPr>
            </w:pPr>
            <w:r>
              <w:rPr>
                <w:rFonts w:hint="eastAsia" w:ascii="Times New Roman" w:hAnsi="Times New Roman" w:eastAsia="宋体" w:cs="宋体"/>
                <w:b/>
                <w:bCs/>
                <w:i w:val="0"/>
                <w:iCs w:val="0"/>
                <w:color w:val="auto"/>
                <w:kern w:val="0"/>
                <w:sz w:val="24"/>
                <w:szCs w:val="24"/>
                <w:u w:val="none"/>
                <w:lang w:val="en-US" w:eastAsia="zh-CN" w:bidi="ar"/>
              </w:rPr>
              <w:t>备注</w:t>
            </w:r>
          </w:p>
        </w:tc>
      </w:tr>
      <w:tr w14:paraId="06B1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76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A7A4F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自治区现代农业产业园（融安金桔）</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B0FF0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融安金桔</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D3E7A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3CBF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96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2</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032C9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自治区农业产业强镇（大将镇，融安金桔）</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CDF3D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融安金桔</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CF6D4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089B5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92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3</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96944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融安县古兰新韵金桔产业示范区（</w:t>
            </w:r>
            <w:r>
              <w:rPr>
                <w:rFonts w:hint="eastAsia" w:ascii="Times New Roman" w:hAnsi="Times New Roman" w:eastAsia="宋体" w:cs="宋体"/>
                <w:i w:val="0"/>
                <w:iCs w:val="0"/>
                <w:color w:val="auto"/>
                <w:sz w:val="24"/>
                <w:szCs w:val="24"/>
                <w:u w:val="none"/>
                <w:lang w:eastAsia="zh-CN"/>
              </w:rPr>
              <w:t>四星级</w:t>
            </w:r>
            <w:r>
              <w:rPr>
                <w:rFonts w:hint="eastAsia" w:ascii="Times New Roman" w:hAnsi="Times New Roman" w:eastAsia="宋体" w:cs="宋体"/>
                <w:i w:val="0"/>
                <w:iCs w:val="0"/>
                <w:color w:val="auto"/>
                <w:kern w:val="0"/>
                <w:sz w:val="24"/>
                <w:szCs w:val="24"/>
                <w:u w:val="none"/>
                <w:lang w:val="en-US" w:eastAsia="zh-CN" w:bidi="ar"/>
              </w:rPr>
              <w:t>）</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E45E2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融安金桔</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35973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2928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8D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4</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A9A06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融安县小村之恋金桔产业示范区（</w:t>
            </w:r>
            <w:r>
              <w:rPr>
                <w:rFonts w:hint="eastAsia" w:ascii="Times New Roman" w:hAnsi="Times New Roman" w:eastAsia="宋体" w:cs="宋体"/>
                <w:i w:val="0"/>
                <w:iCs w:val="0"/>
                <w:color w:val="auto"/>
                <w:sz w:val="24"/>
                <w:szCs w:val="24"/>
                <w:u w:val="none"/>
                <w:lang w:eastAsia="zh-CN"/>
              </w:rPr>
              <w:t>四星级</w:t>
            </w:r>
            <w:r>
              <w:rPr>
                <w:rFonts w:hint="eastAsia" w:ascii="Times New Roman" w:hAnsi="Times New Roman" w:eastAsia="宋体" w:cs="宋体"/>
                <w:i w:val="0"/>
                <w:iCs w:val="0"/>
                <w:color w:val="auto"/>
                <w:kern w:val="0"/>
                <w:sz w:val="24"/>
                <w:szCs w:val="24"/>
                <w:u w:val="none"/>
                <w:lang w:val="en-US" w:eastAsia="zh-CN" w:bidi="ar"/>
              </w:rPr>
              <w:t>）</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E20A6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融安金桔</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8B50A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6014B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3F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5</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BF119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融安县桔乡恋歌金桔产业核心示范区（</w:t>
            </w:r>
            <w:r>
              <w:rPr>
                <w:rFonts w:hint="eastAsia" w:ascii="Times New Roman" w:hAnsi="Times New Roman" w:eastAsia="宋体" w:cs="宋体"/>
                <w:i w:val="0"/>
                <w:iCs w:val="0"/>
                <w:color w:val="auto"/>
                <w:sz w:val="24"/>
                <w:szCs w:val="24"/>
                <w:u w:val="none"/>
                <w:lang w:eastAsia="zh-CN"/>
              </w:rPr>
              <w:t>四星级</w:t>
            </w:r>
            <w:r>
              <w:rPr>
                <w:rFonts w:hint="eastAsia" w:ascii="Times New Roman" w:hAnsi="Times New Roman" w:eastAsia="宋体" w:cs="宋体"/>
                <w:i w:val="0"/>
                <w:iCs w:val="0"/>
                <w:color w:val="auto"/>
                <w:kern w:val="0"/>
                <w:sz w:val="24"/>
                <w:szCs w:val="24"/>
                <w:u w:val="none"/>
                <w:lang w:val="en-US" w:eastAsia="zh-CN" w:bidi="ar"/>
              </w:rPr>
              <w:t>）</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0F088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融安金桔</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5F96F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7863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91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6</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27B44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融安县林海杉源香杉生态产业示范区（</w:t>
            </w:r>
            <w:r>
              <w:rPr>
                <w:rFonts w:hint="eastAsia" w:ascii="Times New Roman" w:hAnsi="Times New Roman" w:eastAsia="宋体" w:cs="宋体"/>
                <w:i w:val="0"/>
                <w:iCs w:val="0"/>
                <w:color w:val="auto"/>
                <w:sz w:val="24"/>
                <w:szCs w:val="24"/>
                <w:u w:val="none"/>
                <w:lang w:eastAsia="zh-CN"/>
              </w:rPr>
              <w:t>五星级</w:t>
            </w:r>
            <w:r>
              <w:rPr>
                <w:rFonts w:hint="eastAsia" w:ascii="Times New Roman" w:hAnsi="Times New Roman" w:eastAsia="宋体" w:cs="宋体"/>
                <w:i w:val="0"/>
                <w:iCs w:val="0"/>
                <w:color w:val="auto"/>
                <w:kern w:val="0"/>
                <w:sz w:val="24"/>
                <w:szCs w:val="24"/>
                <w:u w:val="none"/>
                <w:lang w:val="en-US" w:eastAsia="zh-CN" w:bidi="ar"/>
              </w:rPr>
              <w:t>）</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B478C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杉木</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73119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r w14:paraId="2287E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4E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7</w:t>
            </w:r>
          </w:p>
        </w:tc>
        <w:tc>
          <w:tcPr>
            <w:tcW w:w="31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5D9EA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融安县石门仙湖森林生态文化旅游示范区（</w:t>
            </w:r>
            <w:r>
              <w:rPr>
                <w:rFonts w:hint="eastAsia" w:ascii="Times New Roman" w:hAnsi="Times New Roman" w:eastAsia="宋体" w:cs="宋体"/>
                <w:i w:val="0"/>
                <w:iCs w:val="0"/>
                <w:color w:val="auto"/>
                <w:sz w:val="24"/>
                <w:szCs w:val="24"/>
                <w:u w:val="none"/>
                <w:lang w:eastAsia="zh-CN"/>
              </w:rPr>
              <w:t>四星级</w:t>
            </w:r>
            <w:r>
              <w:rPr>
                <w:rFonts w:hint="eastAsia" w:ascii="Times New Roman" w:hAnsi="Times New Roman" w:eastAsia="宋体" w:cs="宋体"/>
                <w:i w:val="0"/>
                <w:iCs w:val="0"/>
                <w:color w:val="auto"/>
                <w:kern w:val="0"/>
                <w:sz w:val="24"/>
                <w:szCs w:val="24"/>
                <w:u w:val="none"/>
                <w:lang w:val="en-US" w:eastAsia="zh-CN" w:bidi="ar"/>
              </w:rPr>
              <w:t>）</w:t>
            </w:r>
          </w:p>
        </w:tc>
        <w:tc>
          <w:tcPr>
            <w:tcW w:w="756"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3719F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休闲农业</w:t>
            </w:r>
          </w:p>
        </w:tc>
        <w:tc>
          <w:tcPr>
            <w:tcW w:w="67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6A501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自治区级</w:t>
            </w:r>
          </w:p>
        </w:tc>
      </w:tr>
    </w:tbl>
    <w:p w14:paraId="10DE60DE">
      <w:pPr>
        <w:pStyle w:val="4"/>
        <w:pageBreakBefore w:val="0"/>
        <w:widowControl w:val="0"/>
        <w:numPr>
          <w:ilvl w:val="-1"/>
          <w:numId w:val="0"/>
        </w:numPr>
        <w:kinsoku/>
        <w:wordWrap/>
        <w:overflowPunct/>
        <w:topLinePunct w:val="0"/>
        <w:autoSpaceDE/>
        <w:autoSpaceDN/>
        <w:bidi w:val="0"/>
        <w:adjustRightInd/>
        <w:spacing w:line="600" w:lineRule="exact"/>
        <w:ind w:leftChars="200" w:firstLine="0" w:firstLineChars="0"/>
        <w:textAlignment w:val="auto"/>
        <w:rPr>
          <w:rFonts w:hint="default" w:ascii="Times New Roman" w:hAnsi="Times New Roman" w:eastAsia="仿宋_GB2312" w:cs="Times New Roman"/>
          <w:b/>
          <w:bCs/>
          <w:color w:val="auto"/>
          <w:shd w:val="clear" w:color="auto" w:fill="auto"/>
          <w:lang w:val="en-US" w:eastAsia="zh-CN"/>
        </w:rPr>
      </w:pPr>
      <w:r>
        <w:rPr>
          <w:rFonts w:hint="eastAsia" w:ascii="Times New Roman" w:hAnsi="Times New Roman" w:cs="Times New Roman"/>
          <w:b/>
          <w:bCs/>
          <w:color w:val="auto"/>
          <w:shd w:val="clear" w:color="auto" w:fill="auto"/>
          <w:lang w:val="en-US" w:eastAsia="zh-CN"/>
        </w:rPr>
        <w:t>3.</w:t>
      </w:r>
      <w:r>
        <w:rPr>
          <w:rFonts w:hint="default" w:ascii="Times New Roman" w:hAnsi="Times New Roman" w:eastAsia="仿宋_GB2312" w:cs="Times New Roman"/>
          <w:b/>
          <w:bCs/>
          <w:color w:val="auto"/>
          <w:shd w:val="clear" w:color="auto" w:fill="auto"/>
          <w:lang w:val="en-US" w:eastAsia="zh-CN"/>
        </w:rPr>
        <w:t>主导产业概况</w:t>
      </w:r>
    </w:p>
    <w:p w14:paraId="2005DB02">
      <w:pPr>
        <w:pageBreakBefore w:val="0"/>
        <w:widowControl w:val="0"/>
        <w:kinsoku/>
        <w:wordWrap/>
        <w:overflowPunct/>
        <w:topLinePunct w:val="0"/>
        <w:autoSpaceDE/>
        <w:autoSpaceDN/>
        <w:bidi w:val="0"/>
        <w:adjustRightInd/>
        <w:spacing w:line="600" w:lineRule="exact"/>
        <w:ind w:firstLine="640"/>
        <w:textAlignment w:val="auto"/>
        <w:rPr>
          <w:rFonts w:hint="eastAsia"/>
          <w:b w:val="0"/>
          <w:bCs w:val="0"/>
          <w:color w:val="auto"/>
          <w:shd w:val="clear" w:color="auto" w:fill="auto"/>
          <w:lang w:eastAsia="zh-CN"/>
        </w:rPr>
      </w:pPr>
      <w:r>
        <w:rPr>
          <w:rFonts w:hint="eastAsia" w:ascii="Times New Roman" w:hAnsi="Times New Roman"/>
          <w:color w:val="auto"/>
          <w:shd w:val="clear" w:color="auto" w:fill="auto"/>
        </w:rPr>
        <w:t>融安县</w:t>
      </w:r>
      <w:r>
        <w:rPr>
          <w:rFonts w:hint="eastAsia"/>
          <w:color w:val="auto"/>
          <w:shd w:val="clear" w:color="auto" w:fill="auto"/>
          <w:lang w:val="en-US" w:eastAsia="zh-CN"/>
        </w:rPr>
        <w:t>金桔种植历史悠久，荣获过</w:t>
      </w:r>
      <w:r>
        <w:rPr>
          <w:rFonts w:hint="eastAsia" w:ascii="Times New Roman" w:hAnsi="Times New Roman"/>
          <w:color w:val="auto"/>
          <w:shd w:val="clear" w:color="auto" w:fill="auto"/>
        </w:rPr>
        <w:t>“中国金桔之乡”“全国柑橘产业30强县”</w:t>
      </w:r>
      <w:r>
        <w:rPr>
          <w:rFonts w:hint="eastAsia"/>
          <w:color w:val="auto"/>
          <w:shd w:val="clear" w:color="auto" w:fill="auto"/>
          <w:lang w:val="en-US" w:eastAsia="zh-CN"/>
        </w:rPr>
        <w:t>等荣誉</w:t>
      </w:r>
      <w:r>
        <w:rPr>
          <w:rFonts w:hint="eastAsia" w:ascii="Times New Roman" w:hAnsi="Times New Roman"/>
          <w:color w:val="auto"/>
          <w:shd w:val="clear" w:color="auto" w:fill="auto"/>
        </w:rPr>
        <w:t>称号</w:t>
      </w:r>
      <w:r>
        <w:rPr>
          <w:rFonts w:hint="eastAsia"/>
          <w:color w:val="auto"/>
          <w:shd w:val="clear" w:color="auto" w:fill="auto"/>
          <w:lang w:eastAsia="zh-CN"/>
        </w:rPr>
        <w:t>，</w:t>
      </w:r>
      <w:r>
        <w:rPr>
          <w:rFonts w:hint="eastAsia" w:ascii="Times New Roman" w:hAnsi="Times New Roman"/>
          <w:color w:val="auto"/>
          <w:shd w:val="clear" w:color="auto" w:fill="auto"/>
        </w:rPr>
        <w:t>产业基础深厚</w:t>
      </w:r>
      <w:r>
        <w:rPr>
          <w:rFonts w:hint="eastAsia"/>
          <w:color w:val="auto"/>
          <w:shd w:val="clear" w:color="auto" w:fill="auto"/>
          <w:lang w:eastAsia="zh-CN"/>
        </w:rPr>
        <w:t>，</w:t>
      </w:r>
      <w:r>
        <w:rPr>
          <w:rFonts w:hint="eastAsia"/>
          <w:color w:val="auto"/>
          <w:shd w:val="clear" w:color="auto" w:fill="auto"/>
          <w:lang w:val="en-US" w:eastAsia="zh-CN"/>
        </w:rPr>
        <w:t>2025年，</w:t>
      </w:r>
      <w:r>
        <w:rPr>
          <w:rFonts w:hint="eastAsia" w:ascii="Times New Roman" w:hAnsi="Times New Roman"/>
          <w:b w:val="0"/>
          <w:bCs w:val="0"/>
          <w:color w:val="auto"/>
          <w:highlight w:val="none"/>
          <w:shd w:val="clear" w:color="auto" w:fill="auto"/>
        </w:rPr>
        <w:t>产业园金桔种植面积</w:t>
      </w:r>
      <w:r>
        <w:rPr>
          <w:rFonts w:hint="eastAsia" w:ascii="Times New Roman" w:hAnsi="Times New Roman" w:cs="仿宋_GB2312"/>
          <w:b w:val="0"/>
          <w:bCs w:val="0"/>
          <w:color w:val="auto"/>
          <w:sz w:val="32"/>
          <w:szCs w:val="32"/>
          <w:highlight w:val="none"/>
          <w:shd w:val="clear" w:color="auto" w:fill="auto"/>
          <w:lang w:val="en-US" w:eastAsia="zh-CN"/>
        </w:rPr>
        <w:t>1</w:t>
      </w:r>
      <w:r>
        <w:rPr>
          <w:rFonts w:hint="eastAsia" w:cs="仿宋_GB2312"/>
          <w:b w:val="0"/>
          <w:bCs w:val="0"/>
          <w:color w:val="auto"/>
          <w:sz w:val="32"/>
          <w:szCs w:val="32"/>
          <w:highlight w:val="none"/>
          <w:shd w:val="clear" w:color="auto" w:fill="auto"/>
          <w:lang w:val="en-US" w:eastAsia="zh-CN"/>
        </w:rPr>
        <w:t>8</w:t>
      </w:r>
      <w:r>
        <w:rPr>
          <w:rFonts w:hint="eastAsia" w:ascii="Times New Roman" w:hAnsi="Times New Roman" w:cs="仿宋_GB2312"/>
          <w:b w:val="0"/>
          <w:bCs w:val="0"/>
          <w:color w:val="auto"/>
          <w:sz w:val="32"/>
          <w:szCs w:val="32"/>
          <w:highlight w:val="none"/>
          <w:shd w:val="clear" w:color="auto" w:fill="auto"/>
          <w:lang w:val="en-US" w:eastAsia="zh-CN"/>
        </w:rPr>
        <w:t>.</w:t>
      </w:r>
      <w:r>
        <w:rPr>
          <w:rFonts w:hint="eastAsia" w:cs="仿宋_GB2312"/>
          <w:b w:val="0"/>
          <w:bCs w:val="0"/>
          <w:color w:val="auto"/>
          <w:sz w:val="32"/>
          <w:szCs w:val="32"/>
          <w:highlight w:val="none"/>
          <w:shd w:val="clear" w:color="auto" w:fill="auto"/>
          <w:lang w:val="en-US" w:eastAsia="zh-CN"/>
        </w:rPr>
        <w:t>41</w:t>
      </w:r>
      <w:r>
        <w:rPr>
          <w:rFonts w:hint="eastAsia" w:ascii="Times New Roman" w:hAnsi="Times New Roman"/>
          <w:b w:val="0"/>
          <w:bCs w:val="0"/>
          <w:color w:val="auto"/>
          <w:highlight w:val="none"/>
          <w:shd w:val="clear" w:color="auto" w:fill="auto"/>
        </w:rPr>
        <w:t>万亩，年总产量约</w:t>
      </w:r>
      <w:r>
        <w:rPr>
          <w:rFonts w:hint="eastAsia" w:cs="仿宋_GB2312"/>
          <w:b w:val="0"/>
          <w:bCs w:val="0"/>
          <w:color w:val="auto"/>
          <w:sz w:val="32"/>
          <w:szCs w:val="32"/>
          <w:highlight w:val="none"/>
          <w:shd w:val="clear" w:color="auto" w:fill="auto"/>
          <w:lang w:val="en-US" w:eastAsia="zh-CN"/>
        </w:rPr>
        <w:t>22.873</w:t>
      </w:r>
      <w:r>
        <w:rPr>
          <w:rFonts w:hint="eastAsia" w:ascii="Times New Roman" w:hAnsi="Times New Roman"/>
          <w:b w:val="0"/>
          <w:bCs w:val="0"/>
          <w:color w:val="auto"/>
          <w:highlight w:val="none"/>
          <w:shd w:val="clear" w:color="auto" w:fill="auto"/>
        </w:rPr>
        <w:t>万吨，</w:t>
      </w:r>
      <w:r>
        <w:rPr>
          <w:rFonts w:hint="eastAsia" w:ascii="Times New Roman" w:hAnsi="Times New Roman"/>
          <w:b w:val="0"/>
          <w:bCs w:val="0"/>
          <w:color w:val="auto"/>
          <w:highlight w:val="none"/>
          <w:shd w:val="clear" w:color="auto" w:fill="auto"/>
          <w:lang w:val="en-US" w:eastAsia="zh-CN"/>
        </w:rPr>
        <w:t>主导产业</w:t>
      </w:r>
      <w:r>
        <w:rPr>
          <w:rFonts w:hint="eastAsia"/>
          <w:b w:val="0"/>
          <w:bCs w:val="0"/>
          <w:color w:val="auto"/>
          <w:highlight w:val="none"/>
          <w:shd w:val="clear" w:color="auto" w:fill="auto"/>
          <w:lang w:val="en-US" w:eastAsia="zh-CN"/>
        </w:rPr>
        <w:t>全产业链</w:t>
      </w:r>
      <w:r>
        <w:rPr>
          <w:rFonts w:hint="eastAsia" w:ascii="Times New Roman" w:hAnsi="Times New Roman"/>
          <w:b w:val="0"/>
          <w:bCs w:val="0"/>
          <w:color w:val="auto"/>
          <w:highlight w:val="none"/>
          <w:shd w:val="clear" w:color="auto" w:fill="auto"/>
          <w:lang w:val="en-US" w:eastAsia="zh-CN"/>
        </w:rPr>
        <w:t>产值119.4</w:t>
      </w:r>
      <w:r>
        <w:rPr>
          <w:rFonts w:hint="eastAsia"/>
          <w:b w:val="0"/>
          <w:bCs w:val="0"/>
          <w:color w:val="auto"/>
          <w:highlight w:val="none"/>
          <w:shd w:val="clear" w:color="auto" w:fill="auto"/>
          <w:lang w:val="en-US" w:eastAsia="zh-CN"/>
        </w:rPr>
        <w:t>8亿</w:t>
      </w:r>
      <w:r>
        <w:rPr>
          <w:rFonts w:hint="eastAsia" w:ascii="Times New Roman" w:hAnsi="Times New Roman"/>
          <w:b w:val="0"/>
          <w:bCs w:val="0"/>
          <w:color w:val="auto"/>
          <w:highlight w:val="none"/>
          <w:shd w:val="clear" w:color="auto" w:fill="auto"/>
          <w:lang w:val="en-US" w:eastAsia="zh-CN"/>
        </w:rPr>
        <w:t>元，</w:t>
      </w:r>
      <w:r>
        <w:rPr>
          <w:rFonts w:hint="eastAsia"/>
          <w:b w:val="0"/>
          <w:bCs w:val="0"/>
          <w:color w:val="auto"/>
          <w:highlight w:val="none"/>
          <w:shd w:val="clear" w:color="auto" w:fill="auto"/>
          <w:lang w:val="en-US" w:eastAsia="zh-CN"/>
        </w:rPr>
        <w:t>其中一产产值27.4476亿元，二产产值87.8323亿元，三产产值4.2亿元，主导产业总产值占产业园总产值的61%；</w:t>
      </w:r>
      <w:r>
        <w:rPr>
          <w:rFonts w:hint="eastAsia" w:ascii="Times New Roman" w:hAnsi="Times New Roman"/>
          <w:b w:val="0"/>
          <w:bCs w:val="0"/>
          <w:color w:val="auto"/>
          <w:highlight w:val="none"/>
          <w:shd w:val="clear" w:color="auto" w:fill="auto"/>
        </w:rPr>
        <w:t>产业园农产品加工业产值与农业总产值比值</w:t>
      </w:r>
      <w:r>
        <w:rPr>
          <w:rFonts w:hint="eastAsia" w:ascii="Times New Roman" w:hAnsi="Times New Roman"/>
          <w:b w:val="0"/>
          <w:bCs w:val="0"/>
          <w:color w:val="auto"/>
          <w:highlight w:val="none"/>
          <w:shd w:val="clear" w:color="auto" w:fill="auto"/>
          <w:lang w:val="en-US" w:eastAsia="zh-CN"/>
        </w:rPr>
        <w:t>达到3.</w:t>
      </w:r>
      <w:r>
        <w:rPr>
          <w:rFonts w:hint="eastAsia"/>
          <w:b w:val="0"/>
          <w:bCs w:val="0"/>
          <w:color w:val="auto"/>
          <w:highlight w:val="none"/>
          <w:shd w:val="clear" w:color="auto" w:fill="auto"/>
          <w:lang w:val="en-US" w:eastAsia="zh-CN"/>
        </w:rPr>
        <w:t>2:</w:t>
      </w:r>
      <w:r>
        <w:rPr>
          <w:rFonts w:hint="eastAsia" w:ascii="Times New Roman" w:hAnsi="Times New Roman"/>
          <w:b w:val="0"/>
          <w:bCs w:val="0"/>
          <w:color w:val="auto"/>
          <w:highlight w:val="none"/>
          <w:shd w:val="clear" w:color="auto" w:fill="auto"/>
          <w:lang w:val="en-US" w:eastAsia="zh-CN"/>
        </w:rPr>
        <w:t>1</w:t>
      </w:r>
      <w:r>
        <w:rPr>
          <w:rFonts w:hint="eastAsia"/>
          <w:b w:val="0"/>
          <w:bCs w:val="0"/>
          <w:color w:val="auto"/>
          <w:highlight w:val="none"/>
          <w:shd w:val="clear" w:color="auto" w:fill="auto"/>
          <w:lang w:val="en-US" w:eastAsia="zh-CN"/>
        </w:rPr>
        <w:t>。</w:t>
      </w:r>
    </w:p>
    <w:p w14:paraId="4A09E40E">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color w:val="auto"/>
          <w:shd w:val="clear" w:color="auto" w:fill="auto"/>
        </w:rPr>
        <w:t>融安金桔于2007年获批国家地理标志证明商标、2011年获批国家地理标志产品保护、2020年获批国家农产品地理标志</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2023年获得全国名特优新农产品认定。</w:t>
      </w:r>
      <w:r>
        <w:rPr>
          <w:rFonts w:hint="eastAsia"/>
          <w:color w:val="auto"/>
          <w:shd w:val="clear" w:color="auto" w:fill="auto"/>
          <w:lang w:val="en-US" w:eastAsia="zh-CN"/>
        </w:rPr>
        <w:t>2023年融安县构建了广西</w:t>
      </w:r>
      <w:r>
        <w:rPr>
          <w:rFonts w:hint="eastAsia" w:ascii="Times New Roman" w:hAnsi="Times New Roman"/>
          <w:color w:val="auto"/>
          <w:shd w:val="clear" w:color="auto" w:fill="auto"/>
          <w:lang w:val="en-US" w:eastAsia="zh-CN"/>
        </w:rPr>
        <w:t>首个农业单品全产业链标准体系，</w:t>
      </w:r>
      <w:r>
        <w:rPr>
          <w:rFonts w:hint="eastAsia"/>
          <w:color w:val="auto"/>
          <w:shd w:val="clear" w:color="auto" w:fill="auto"/>
          <w:lang w:val="en-US" w:eastAsia="zh-CN"/>
        </w:rPr>
        <w:t>实现融安金桔产品质量“有据可依”。强化销售市场，</w:t>
      </w:r>
      <w:r>
        <w:rPr>
          <w:rFonts w:hint="eastAsia" w:ascii="Times New Roman" w:hAnsi="Times New Roman"/>
          <w:color w:val="auto"/>
          <w:shd w:val="clear" w:color="auto" w:fill="auto"/>
          <w:lang w:val="en-US" w:eastAsia="zh-CN"/>
        </w:rPr>
        <w:t>行政村电商覆盖率100%，连续领跑广西县级电子商务交易总额，并斩获全国电子商务进农村示范县</w:t>
      </w:r>
      <w:r>
        <w:rPr>
          <w:rFonts w:hint="eastAsia"/>
          <w:color w:val="auto"/>
          <w:shd w:val="clear" w:color="auto" w:fill="auto"/>
          <w:lang w:val="en-US" w:eastAsia="zh-CN"/>
        </w:rPr>
        <w:t>、</w:t>
      </w:r>
      <w:r>
        <w:rPr>
          <w:rFonts w:hint="eastAsia" w:ascii="Times New Roman" w:hAnsi="Times New Roman"/>
          <w:color w:val="auto"/>
          <w:shd w:val="clear" w:color="auto" w:fill="auto"/>
        </w:rPr>
        <w:t>“支持农民工返乡创业试点县”</w:t>
      </w:r>
      <w:r>
        <w:rPr>
          <w:rFonts w:hint="eastAsia" w:ascii="Times New Roman" w:hAnsi="Times New Roman"/>
          <w:color w:val="auto"/>
          <w:shd w:val="clear" w:color="auto" w:fill="auto"/>
          <w:lang w:val="en-US" w:eastAsia="zh-CN"/>
        </w:rPr>
        <w:t>等国家级称号。</w:t>
      </w:r>
      <w:r>
        <w:rPr>
          <w:rFonts w:hint="eastAsia" w:ascii="Times New Roman" w:hAnsi="Times New Roman"/>
          <w:color w:val="auto"/>
          <w:shd w:val="clear" w:color="auto" w:fill="auto"/>
        </w:rPr>
        <w:t>多次入围中国最有价值的20个水果区域公用品牌、中国农业品牌目录农产品区域公用品牌50强、中国地理标志产品品牌价值评价榜100强、中国地理标志农产品（果品）品牌声誉100强、最受欢迎的果品区域公用品牌100强等品牌榜单</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入选</w:t>
      </w:r>
      <w:r>
        <w:rPr>
          <w:rFonts w:hint="eastAsia" w:ascii="Times New Roman" w:hAnsi="Times New Roman"/>
          <w:color w:val="auto"/>
          <w:shd w:val="clear" w:color="auto" w:fill="auto"/>
        </w:rPr>
        <w:t>全国农产品区域公用品牌</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国家地理标志运用促进重点联系指导名录</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中欧地理标志协定保护名录</w:t>
      </w:r>
      <w:r>
        <w:rPr>
          <w:rFonts w:hint="eastAsia" w:ascii="Times New Roman" w:hAnsi="Times New Roman"/>
          <w:color w:val="auto"/>
          <w:shd w:val="clear" w:color="auto" w:fill="auto"/>
          <w:lang w:eastAsia="zh-CN"/>
        </w:rPr>
        <w:t>。</w:t>
      </w:r>
      <w:r>
        <w:rPr>
          <w:rFonts w:hint="eastAsia"/>
          <w:color w:val="auto"/>
          <w:shd w:val="clear" w:color="auto" w:fill="auto"/>
          <w:lang w:val="en-US" w:eastAsia="zh-CN"/>
        </w:rPr>
        <w:t>融安品牌建设案例</w:t>
      </w:r>
      <w:r>
        <w:rPr>
          <w:rFonts w:hint="eastAsia" w:ascii="Times New Roman" w:hAnsi="Times New Roman"/>
          <w:color w:val="auto"/>
          <w:shd w:val="clear" w:color="auto" w:fill="auto"/>
        </w:rPr>
        <w:t>入选国家知识产权局《商标品牌建设优秀案例》《地理标志助力乡村振兴典型案例》等典型案例</w:t>
      </w:r>
      <w:r>
        <w:rPr>
          <w:rFonts w:hint="eastAsia"/>
          <w:color w:val="auto"/>
          <w:shd w:val="clear" w:color="auto" w:fill="auto"/>
          <w:lang w:eastAsia="zh-CN"/>
        </w:rPr>
        <w:t>，</w:t>
      </w:r>
      <w:r>
        <w:rPr>
          <w:rFonts w:hint="eastAsia" w:ascii="Times New Roman" w:hAnsi="Times New Roman"/>
          <w:color w:val="auto"/>
          <w:shd w:val="clear" w:color="auto" w:fill="auto"/>
        </w:rPr>
        <w:t>品牌价值从201</w:t>
      </w:r>
      <w:r>
        <w:rPr>
          <w:rFonts w:hint="eastAsia"/>
          <w:color w:val="auto"/>
          <w:shd w:val="clear" w:color="auto" w:fill="auto"/>
          <w:lang w:val="en-US" w:eastAsia="zh-CN"/>
        </w:rPr>
        <w:t>6</w:t>
      </w:r>
      <w:r>
        <w:rPr>
          <w:rFonts w:hint="eastAsia" w:ascii="Times New Roman" w:hAnsi="Times New Roman"/>
          <w:color w:val="auto"/>
          <w:shd w:val="clear" w:color="auto" w:fill="auto"/>
        </w:rPr>
        <w:t>年</w:t>
      </w:r>
      <w:r>
        <w:rPr>
          <w:rFonts w:hint="eastAsia"/>
          <w:color w:val="auto"/>
          <w:shd w:val="clear" w:color="auto" w:fill="auto"/>
          <w:lang w:eastAsia="zh-CN"/>
        </w:rPr>
        <w:t>的</w:t>
      </w:r>
      <w:r>
        <w:rPr>
          <w:rFonts w:hint="eastAsia"/>
          <w:color w:val="auto"/>
          <w:shd w:val="clear" w:color="auto" w:fill="auto"/>
          <w:lang w:val="en-US" w:eastAsia="zh-CN"/>
        </w:rPr>
        <w:t>10.92</w:t>
      </w:r>
      <w:r>
        <w:rPr>
          <w:rFonts w:hint="eastAsia" w:ascii="Times New Roman" w:hAnsi="Times New Roman"/>
          <w:color w:val="auto"/>
          <w:shd w:val="clear" w:color="auto" w:fill="auto"/>
        </w:rPr>
        <w:t>亿元至202</w:t>
      </w:r>
      <w:r>
        <w:rPr>
          <w:rFonts w:hint="eastAsia"/>
          <w:color w:val="auto"/>
          <w:shd w:val="clear" w:color="auto" w:fill="auto"/>
          <w:lang w:val="en-US" w:eastAsia="zh-CN"/>
        </w:rPr>
        <w:t>5</w:t>
      </w:r>
      <w:r>
        <w:rPr>
          <w:rFonts w:hint="eastAsia" w:ascii="Times New Roman" w:hAnsi="Times New Roman"/>
          <w:color w:val="auto"/>
          <w:shd w:val="clear" w:color="auto" w:fill="auto"/>
        </w:rPr>
        <w:t>年</w:t>
      </w:r>
      <w:r>
        <w:rPr>
          <w:rFonts w:hint="eastAsia"/>
          <w:color w:val="auto"/>
          <w:shd w:val="clear" w:color="auto" w:fill="auto"/>
          <w:lang w:val="en-US" w:eastAsia="zh-CN"/>
        </w:rPr>
        <w:t>的近65.2</w:t>
      </w:r>
      <w:r>
        <w:rPr>
          <w:rFonts w:hint="eastAsia" w:ascii="Times New Roman" w:hAnsi="Times New Roman"/>
          <w:color w:val="auto"/>
          <w:shd w:val="clear" w:color="auto" w:fill="auto"/>
          <w:lang w:eastAsia="zh-CN"/>
        </w:rPr>
        <w:t>亿元，</w:t>
      </w:r>
      <w:r>
        <w:rPr>
          <w:rFonts w:hint="eastAsia"/>
          <w:color w:val="auto"/>
          <w:shd w:val="clear" w:color="auto" w:fill="auto"/>
          <w:lang w:val="en-US" w:eastAsia="zh-CN"/>
        </w:rPr>
        <w:t>增幅达497%，</w:t>
      </w:r>
      <w:r>
        <w:rPr>
          <w:rFonts w:hint="eastAsia" w:ascii="Times New Roman" w:hAnsi="Times New Roman"/>
          <w:color w:val="auto"/>
          <w:shd w:val="clear" w:color="auto" w:fill="auto"/>
          <w:lang w:eastAsia="zh-CN"/>
        </w:rPr>
        <w:t>综合排名</w:t>
      </w:r>
      <w:r>
        <w:rPr>
          <w:rFonts w:hint="eastAsia"/>
          <w:color w:val="auto"/>
          <w:shd w:val="clear" w:color="auto" w:fill="auto"/>
          <w:lang w:val="en-US" w:eastAsia="zh-CN"/>
        </w:rPr>
        <w:t>提升到53</w:t>
      </w:r>
      <w:r>
        <w:rPr>
          <w:rFonts w:hint="eastAsia" w:ascii="Times New Roman" w:hAnsi="Times New Roman"/>
          <w:color w:val="auto"/>
          <w:shd w:val="clear" w:color="auto" w:fill="auto"/>
          <w:lang w:eastAsia="zh-CN"/>
        </w:rPr>
        <w:t>名</w:t>
      </w:r>
      <w:r>
        <w:rPr>
          <w:rFonts w:hint="eastAsia"/>
          <w:color w:val="auto"/>
          <w:shd w:val="clear" w:color="auto" w:fill="auto"/>
          <w:lang w:eastAsia="zh-CN"/>
        </w:rPr>
        <w:t>，</w:t>
      </w:r>
      <w:r>
        <w:rPr>
          <w:rFonts w:hint="eastAsia"/>
          <w:color w:val="auto"/>
          <w:shd w:val="clear" w:color="auto" w:fill="auto"/>
          <w:lang w:val="en-US" w:eastAsia="zh-CN"/>
        </w:rPr>
        <w:t>成为广西水果品类品牌价值排行榜第一</w:t>
      </w:r>
      <w:r>
        <w:rPr>
          <w:rFonts w:hint="eastAsia"/>
          <w:color w:val="auto"/>
          <w:shd w:val="clear" w:color="auto" w:fill="auto"/>
          <w:lang w:eastAsia="zh-CN"/>
        </w:rPr>
        <w:t>，</w:t>
      </w:r>
      <w:r>
        <w:rPr>
          <w:rFonts w:hint="eastAsia" w:ascii="Times New Roman" w:hAnsi="Times New Roman"/>
          <w:color w:val="auto"/>
          <w:shd w:val="clear" w:color="auto" w:fill="auto"/>
          <w:lang w:eastAsia="zh-CN"/>
        </w:rPr>
        <w:t>连续</w:t>
      </w:r>
      <w:r>
        <w:rPr>
          <w:rFonts w:hint="eastAsia"/>
          <w:color w:val="auto"/>
          <w:shd w:val="clear" w:color="auto" w:fill="auto"/>
          <w:lang w:val="en-US" w:eastAsia="zh-CN"/>
        </w:rPr>
        <w:t>3</w:t>
      </w:r>
      <w:r>
        <w:rPr>
          <w:rFonts w:hint="eastAsia" w:ascii="Times New Roman" w:hAnsi="Times New Roman"/>
          <w:color w:val="auto"/>
          <w:shd w:val="clear" w:color="auto" w:fill="auto"/>
          <w:lang w:eastAsia="zh-CN"/>
        </w:rPr>
        <w:t>年挺进地理标志品牌价值百强榜</w:t>
      </w:r>
      <w:r>
        <w:rPr>
          <w:rFonts w:hint="eastAsia" w:ascii="Times New Roman" w:hAnsi="Times New Roman"/>
          <w:color w:val="auto"/>
          <w:shd w:val="clear" w:color="auto" w:fill="auto"/>
        </w:rPr>
        <w:t>。融安金桔畅销国内北京、</w:t>
      </w:r>
      <w:r>
        <w:rPr>
          <w:rFonts w:hint="eastAsia" w:ascii="Times New Roman" w:hAnsi="Times New Roman"/>
          <w:color w:val="auto"/>
          <w:shd w:val="clear" w:color="auto" w:fill="auto"/>
          <w:lang w:eastAsia="zh-CN"/>
        </w:rPr>
        <w:t>上海等35个大中城市，并成功拓展国际销售网络，出口法国、俄罗斯等8个国家，出口额突破8000万元，</w:t>
      </w:r>
      <w:r>
        <w:rPr>
          <w:rFonts w:hint="eastAsia" w:ascii="Times New Roman" w:hAnsi="Times New Roman"/>
          <w:color w:val="auto"/>
          <w:shd w:val="clear" w:color="auto" w:fill="auto"/>
          <w:lang w:val="en-US" w:eastAsia="zh-CN"/>
        </w:rPr>
        <w:t>建立了</w:t>
      </w:r>
      <w:r>
        <w:rPr>
          <w:rFonts w:hint="eastAsia" w:ascii="Times New Roman" w:hAnsi="Times New Roman"/>
          <w:color w:val="auto"/>
          <w:shd w:val="clear" w:color="auto" w:fill="auto"/>
          <w:lang w:eastAsia="zh-CN"/>
        </w:rPr>
        <w:t>广西农产品数字化出海样板。</w:t>
      </w:r>
    </w:p>
    <w:p w14:paraId="01784F13">
      <w:pPr>
        <w:pStyle w:val="3"/>
        <w:keepNext/>
        <w:keepLines/>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heme="minorBidi"/>
          <w:b w:val="0"/>
          <w:bCs w:val="0"/>
          <w:color w:val="auto"/>
          <w:sz w:val="32"/>
          <w:szCs w:val="32"/>
          <w:shd w:val="clear" w:color="auto" w:fill="auto"/>
          <w:lang w:val="en-US" w:eastAsia="zh-CN"/>
        </w:rPr>
      </w:pPr>
      <w:bookmarkStart w:id="15" w:name="_Toc3717"/>
      <w:bookmarkStart w:id="16" w:name="_Toc29630"/>
      <w:bookmarkStart w:id="17" w:name="_Toc27500"/>
      <w:r>
        <w:rPr>
          <w:rFonts w:hint="eastAsia" w:ascii="Times New Roman" w:hAnsi="Times New Roman" w:eastAsia="黑体" w:cstheme="minorBidi"/>
          <w:b w:val="0"/>
          <w:bCs w:val="0"/>
          <w:color w:val="auto"/>
          <w:sz w:val="32"/>
          <w:szCs w:val="32"/>
          <w:shd w:val="clear" w:color="auto" w:fill="auto"/>
          <w:lang w:val="en-US" w:eastAsia="zh-CN"/>
        </w:rPr>
        <w:t>二、建设条件</w:t>
      </w:r>
      <w:bookmarkEnd w:id="15"/>
      <w:bookmarkEnd w:id="16"/>
      <w:bookmarkEnd w:id="17"/>
    </w:p>
    <w:p w14:paraId="227324B8">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楷体_GB2312" w:cs="楷体_GB2312"/>
          <w:b/>
          <w:bCs/>
          <w:color w:val="auto"/>
          <w:shd w:val="clear" w:color="auto" w:fill="auto"/>
          <w:lang w:val="en-US" w:eastAsia="zh-CN"/>
        </w:rPr>
      </w:pPr>
      <w:bookmarkStart w:id="18" w:name="_Toc20164"/>
      <w:bookmarkStart w:id="19" w:name="_Toc23321"/>
      <w:bookmarkStart w:id="20" w:name="_Toc17382"/>
      <w:r>
        <w:rPr>
          <w:rFonts w:hint="eastAsia" w:ascii="Times New Roman" w:hAnsi="Times New Roman" w:eastAsia="楷体_GB2312" w:cs="楷体_GB2312"/>
          <w:b/>
          <w:bCs/>
          <w:color w:val="auto"/>
          <w:shd w:val="clear" w:color="auto" w:fill="auto"/>
        </w:rPr>
        <w:t>（</w:t>
      </w:r>
      <w:r>
        <w:rPr>
          <w:rFonts w:hint="eastAsia" w:ascii="Times New Roman" w:hAnsi="Times New Roman" w:eastAsia="楷体_GB2312" w:cs="楷体_GB2312"/>
          <w:b/>
          <w:bCs/>
          <w:color w:val="auto"/>
          <w:shd w:val="clear" w:color="auto" w:fill="auto"/>
          <w:lang w:val="en-US" w:eastAsia="zh-CN"/>
        </w:rPr>
        <w:t>一</w:t>
      </w:r>
      <w:r>
        <w:rPr>
          <w:rFonts w:hint="eastAsia" w:ascii="Times New Roman" w:hAnsi="Times New Roman" w:eastAsia="楷体_GB2312" w:cs="楷体_GB2312"/>
          <w:b/>
          <w:bCs/>
          <w:color w:val="auto"/>
          <w:shd w:val="clear" w:color="auto" w:fill="auto"/>
        </w:rPr>
        <w:t>）</w:t>
      </w:r>
      <w:r>
        <w:rPr>
          <w:rFonts w:hint="eastAsia" w:ascii="Times New Roman" w:hAnsi="Times New Roman" w:eastAsia="楷体_GB2312" w:cs="楷体_GB2312"/>
          <w:b/>
          <w:bCs/>
          <w:color w:val="auto"/>
          <w:shd w:val="clear" w:color="auto" w:fill="auto"/>
          <w:lang w:val="en-US" w:eastAsia="zh-CN"/>
        </w:rPr>
        <w:t>建设优势</w:t>
      </w:r>
      <w:bookmarkEnd w:id="18"/>
      <w:bookmarkEnd w:id="19"/>
      <w:bookmarkEnd w:id="20"/>
    </w:p>
    <w:p w14:paraId="2438CC15">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default"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1.</w:t>
      </w:r>
      <w:r>
        <w:rPr>
          <w:rFonts w:hint="eastAsia" w:cs="仿宋_GB2312"/>
          <w:b/>
          <w:bCs/>
          <w:color w:val="auto"/>
          <w:shd w:val="clear" w:color="auto" w:fill="auto"/>
          <w:lang w:val="en-US" w:eastAsia="zh-CN"/>
        </w:rPr>
        <w:t>产业特色优势突出</w:t>
      </w:r>
    </w:p>
    <w:p w14:paraId="5F4249F9">
      <w:pPr>
        <w:keepNext w:val="0"/>
        <w:keepLines w:val="0"/>
        <w:numPr>
          <w:ins w:id="0" w:author="合慧成咨询" w:date="2026-03-15T14:41:23Z"/>
        </w:numPr>
        <w:ind w:firstLine="640"/>
        <w:rPr>
          <w:rFonts w:hint="eastAsia" w:ascii="Times New Roman" w:hAnsi="Times New Roman"/>
          <w:color w:val="auto"/>
          <w:spacing w:val="-6"/>
          <w:shd w:val="clear" w:color="auto" w:fill="auto"/>
        </w:rPr>
      </w:pPr>
      <w:r>
        <w:rPr>
          <w:rFonts w:hint="eastAsia" w:ascii="Times New Roman" w:hAnsi="Times New Roman"/>
          <w:color w:val="auto"/>
          <w:shd w:val="clear" w:color="auto" w:fill="auto"/>
        </w:rPr>
        <w:t>融安金桔</w:t>
      </w:r>
      <w:r>
        <w:rPr>
          <w:rFonts w:hint="eastAsia" w:ascii="Times New Roman" w:hAnsi="Times New Roman"/>
          <w:color w:val="auto"/>
          <w:shd w:val="clear" w:color="auto" w:fill="auto"/>
          <w:lang w:val="en-US" w:eastAsia="zh-CN"/>
        </w:rPr>
        <w:t>作为</w:t>
      </w:r>
      <w:r>
        <w:rPr>
          <w:rFonts w:hint="eastAsia" w:ascii="Times New Roman" w:hAnsi="Times New Roman"/>
          <w:color w:val="auto"/>
          <w:shd w:val="clear" w:color="auto" w:fill="auto"/>
        </w:rPr>
        <w:t>融安县支柱产业，</w:t>
      </w:r>
      <w:r>
        <w:rPr>
          <w:rFonts w:hint="eastAsia" w:ascii="Times New Roman" w:hAnsi="Times New Roman"/>
          <w:b w:val="0"/>
          <w:bCs w:val="0"/>
          <w:color w:val="auto"/>
          <w:shd w:val="clear" w:color="auto" w:fill="auto"/>
        </w:rPr>
        <w:t>规模、产量、品质和品种在全国金桔主产区中位居前列，更是全国最大的滑皮金桔和脆蜜金桔生产基地</w:t>
      </w:r>
      <w:r>
        <w:rPr>
          <w:rFonts w:hint="eastAsia" w:ascii="Times New Roman" w:hAnsi="Times New Roman"/>
          <w:b w:val="0"/>
          <w:bCs w:val="0"/>
          <w:color w:val="auto"/>
          <w:shd w:val="clear" w:color="auto" w:fill="auto"/>
          <w:lang w:eastAsia="zh-CN"/>
        </w:rPr>
        <w:t>，产量位居全国第一</w:t>
      </w:r>
      <w:r>
        <w:rPr>
          <w:rFonts w:hint="eastAsia" w:ascii="Times New Roman" w:hAnsi="Times New Roman"/>
          <w:b w:val="0"/>
          <w:bCs w:val="0"/>
          <w:color w:val="auto"/>
          <w:shd w:val="clear" w:color="auto" w:fill="auto"/>
        </w:rPr>
        <w:t>。</w:t>
      </w:r>
      <w:r>
        <w:rPr>
          <w:rFonts w:hint="eastAsia" w:ascii="Times New Roman" w:hAnsi="Times New Roman"/>
          <w:b w:val="0"/>
          <w:bCs w:val="0"/>
          <w:color w:val="auto"/>
          <w:shd w:val="clear" w:color="auto" w:fill="auto"/>
          <w:lang w:val="en-US" w:eastAsia="zh-CN"/>
        </w:rPr>
        <w:t>2</w:t>
      </w:r>
      <w:r>
        <w:rPr>
          <w:rFonts w:hint="eastAsia" w:ascii="Times New Roman" w:hAnsi="Times New Roman"/>
          <w:b w:val="0"/>
          <w:bCs w:val="0"/>
          <w:color w:val="auto"/>
          <w:shd w:val="clear" w:color="auto" w:fill="auto"/>
        </w:rPr>
        <w:t>02</w:t>
      </w:r>
      <w:r>
        <w:rPr>
          <w:rFonts w:hint="eastAsia" w:ascii="Times New Roman" w:hAnsi="Times New Roman"/>
          <w:b w:val="0"/>
          <w:bCs w:val="0"/>
          <w:color w:val="auto"/>
          <w:shd w:val="clear" w:color="auto" w:fill="auto"/>
          <w:lang w:val="en-US" w:eastAsia="zh-CN"/>
        </w:rPr>
        <w:t>5</w:t>
      </w:r>
      <w:r>
        <w:rPr>
          <w:rFonts w:hint="eastAsia" w:ascii="Times New Roman" w:hAnsi="Times New Roman"/>
          <w:b w:val="0"/>
          <w:bCs w:val="0"/>
          <w:color w:val="auto"/>
          <w:shd w:val="clear" w:color="auto" w:fill="auto"/>
        </w:rPr>
        <w:t>年，产业园</w:t>
      </w:r>
      <w:r>
        <w:rPr>
          <w:rFonts w:hint="eastAsia" w:ascii="Times New Roman" w:hAnsi="Times New Roman"/>
          <w:color w:val="auto"/>
          <w:shd w:val="clear" w:color="auto" w:fill="auto"/>
        </w:rPr>
        <w:t>金桔种植面积达</w:t>
      </w:r>
      <w:r>
        <w:rPr>
          <w:rFonts w:hint="eastAsia" w:ascii="Times New Roman" w:hAnsi="Times New Roman"/>
          <w:color w:val="auto"/>
          <w:shd w:val="clear" w:color="auto" w:fill="auto"/>
          <w:lang w:val="en-US" w:eastAsia="zh-CN"/>
        </w:rPr>
        <w:t>18.41</w:t>
      </w:r>
      <w:r>
        <w:rPr>
          <w:rFonts w:hint="eastAsia" w:ascii="Times New Roman" w:hAnsi="Times New Roman"/>
          <w:color w:val="auto"/>
          <w:shd w:val="clear" w:color="auto" w:fill="auto"/>
        </w:rPr>
        <w:t>万亩，总产量约</w:t>
      </w:r>
      <w:r>
        <w:rPr>
          <w:rFonts w:hint="eastAsia" w:ascii="Times New Roman" w:hAnsi="Times New Roman"/>
          <w:color w:val="auto"/>
          <w:shd w:val="clear" w:color="auto" w:fill="auto"/>
          <w:lang w:val="en-US" w:eastAsia="zh-CN"/>
        </w:rPr>
        <w:t>22.873</w:t>
      </w:r>
      <w:r>
        <w:rPr>
          <w:rFonts w:hint="eastAsia" w:ascii="Times New Roman" w:hAnsi="Times New Roman"/>
          <w:color w:val="auto"/>
          <w:shd w:val="clear" w:color="auto" w:fill="auto"/>
        </w:rPr>
        <w:t>万吨，</w:t>
      </w:r>
      <w:r>
        <w:rPr>
          <w:rFonts w:hint="eastAsia" w:ascii="Times New Roman" w:hAnsi="Times New Roman"/>
          <w:color w:val="auto"/>
          <w:shd w:val="clear" w:color="auto" w:fill="auto"/>
          <w:lang w:val="en-US" w:eastAsia="zh-CN"/>
        </w:rPr>
        <w:t>全产业链产值119.48亿元，一产产值达到27.45亿元。</w:t>
      </w:r>
      <w:r>
        <w:rPr>
          <w:rFonts w:hint="eastAsia" w:ascii="Times New Roman" w:hAnsi="Times New Roman"/>
          <w:color w:val="auto"/>
          <w:shd w:val="clear" w:color="auto" w:fill="auto"/>
        </w:rPr>
        <w:t>建成小村之</w:t>
      </w:r>
      <w:r>
        <w:rPr>
          <w:rFonts w:hint="eastAsia" w:ascii="Times New Roman" w:hAnsi="Times New Roman"/>
          <w:color w:val="auto"/>
          <w:shd w:val="clear" w:color="auto" w:fill="auto"/>
          <w:lang w:val="en-US" w:eastAsia="zh-CN"/>
        </w:rPr>
        <w:t>恋（大将镇）、桔乡恋歌（长安镇）和古兰新韵（大良镇）</w:t>
      </w:r>
      <w:r>
        <w:rPr>
          <w:rFonts w:hint="eastAsia" w:ascii="Times New Roman" w:hAnsi="Times New Roman"/>
          <w:color w:val="auto"/>
          <w:shd w:val="clear" w:color="auto" w:fill="auto"/>
        </w:rPr>
        <w:t>金桔产业</w:t>
      </w:r>
      <w:r>
        <w:rPr>
          <w:rFonts w:hint="eastAsia" w:ascii="Times New Roman" w:hAnsi="Times New Roman"/>
          <w:color w:val="auto"/>
          <w:shd w:val="clear" w:color="auto" w:fill="auto"/>
          <w:lang w:val="en-US" w:eastAsia="zh-CN"/>
        </w:rPr>
        <w:t>等</w:t>
      </w:r>
      <w:r>
        <w:rPr>
          <w:rFonts w:hint="eastAsia" w:ascii="Times New Roman" w:hAnsi="Times New Roman"/>
          <w:color w:val="auto"/>
          <w:shd w:val="clear" w:color="auto" w:fill="auto"/>
        </w:rPr>
        <w:t>3个自治区级现代特色农业</w:t>
      </w:r>
      <w:r>
        <w:rPr>
          <w:rFonts w:hint="eastAsia" w:ascii="Times New Roman" w:hAnsi="Times New Roman"/>
          <w:color w:val="auto"/>
          <w:shd w:val="clear" w:color="auto" w:fill="auto"/>
          <w:lang w:val="en-US" w:eastAsia="zh-CN"/>
        </w:rPr>
        <w:t>园</w:t>
      </w:r>
      <w:r>
        <w:rPr>
          <w:rFonts w:hint="eastAsia" w:ascii="Times New Roman" w:hAnsi="Times New Roman"/>
          <w:color w:val="auto"/>
          <w:shd w:val="clear" w:color="auto" w:fill="auto"/>
        </w:rPr>
        <w:t>区</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大将镇以融安金桔为主导产业获得自治区级农业产业强镇，打造占地1000多亩</w:t>
      </w:r>
      <w:r>
        <w:rPr>
          <w:rFonts w:hint="eastAsia"/>
          <w:color w:val="auto"/>
          <w:shd w:val="clear" w:color="auto" w:fill="auto"/>
          <w:lang w:val="en-US" w:eastAsia="zh-CN"/>
        </w:rPr>
        <w:t>的融安县</w:t>
      </w:r>
      <w:r>
        <w:rPr>
          <w:rFonts w:hint="eastAsia" w:ascii="Times New Roman" w:hAnsi="Times New Roman"/>
          <w:color w:val="auto"/>
          <w:shd w:val="clear" w:color="auto" w:fill="auto"/>
          <w:lang w:val="en-US" w:eastAsia="zh-CN"/>
        </w:rPr>
        <w:t>农产品加工产业暨粤桂协作产业园，是专门为融安金桔等特色农产品延伸产业链条提升产品附加值而设立的配套园区，被列入柳州市重点打造的农产品加工产业园区。同时融安县积极推动产品贸易升级，</w:t>
      </w:r>
      <w:r>
        <w:rPr>
          <w:rFonts w:hint="eastAsia" w:ascii="Times New Roman" w:hAnsi="Times New Roman"/>
          <w:color w:val="auto"/>
          <w:shd w:val="clear" w:color="auto" w:fill="auto"/>
        </w:rPr>
        <w:t>建</w:t>
      </w:r>
      <w:r>
        <w:rPr>
          <w:rFonts w:hint="eastAsia" w:ascii="Times New Roman" w:hAnsi="Times New Roman"/>
          <w:color w:val="auto"/>
          <w:shd w:val="clear" w:color="auto" w:fill="auto"/>
          <w:lang w:val="en-US" w:eastAsia="zh-CN"/>
        </w:rPr>
        <w:t>有</w:t>
      </w:r>
      <w:r>
        <w:rPr>
          <w:rFonts w:hint="eastAsia" w:ascii="Times New Roman" w:hAnsi="Times New Roman"/>
          <w:color w:val="auto"/>
          <w:shd w:val="clear" w:color="auto" w:fill="auto"/>
        </w:rPr>
        <w:t>桂北区域县级最大的占地面积、总</w:t>
      </w:r>
      <w:r>
        <w:rPr>
          <w:rFonts w:hint="eastAsia"/>
          <w:color w:val="auto"/>
          <w:shd w:val="clear" w:color="auto" w:fill="auto"/>
          <w:lang w:eastAsia="zh-CN"/>
        </w:rPr>
        <w:t>建筑面积达</w:t>
      </w:r>
      <w:r>
        <w:rPr>
          <w:rFonts w:hint="eastAsia" w:ascii="Times New Roman" w:hAnsi="Times New Roman"/>
          <w:color w:val="auto"/>
          <w:shd w:val="clear" w:color="auto" w:fill="auto"/>
        </w:rPr>
        <w:t>36万平方米的</w:t>
      </w:r>
      <w:r>
        <w:rPr>
          <w:rFonts w:hint="eastAsia" w:ascii="Times New Roman" w:hAnsi="Times New Roman" w:eastAsia="仿宋_GB2312" w:cs="Times New Roman"/>
          <w:i w:val="0"/>
          <w:iCs w:val="0"/>
          <w:caps w:val="0"/>
          <w:color w:val="auto"/>
          <w:spacing w:val="0"/>
          <w:sz w:val="32"/>
          <w:szCs w:val="24"/>
          <w:shd w:val="clear" w:color="auto" w:fill="auto"/>
        </w:rPr>
        <w:t>桂北农产品批发市场及农产品电商园吸引近200家企业入驻，</w:t>
      </w:r>
      <w:r>
        <w:rPr>
          <w:rFonts w:hint="eastAsia" w:ascii="Times New Roman" w:hAnsi="Times New Roman" w:cs="Times New Roman"/>
          <w:i w:val="0"/>
          <w:iCs w:val="0"/>
          <w:caps w:val="0"/>
          <w:color w:val="auto"/>
          <w:spacing w:val="0"/>
          <w:sz w:val="32"/>
          <w:szCs w:val="24"/>
          <w:shd w:val="clear" w:color="auto" w:fill="auto"/>
          <w:lang w:val="en-US" w:eastAsia="zh-CN"/>
        </w:rPr>
        <w:t>在建</w:t>
      </w:r>
      <w:r>
        <w:rPr>
          <w:rFonts w:hint="eastAsia" w:ascii="Times New Roman" w:hAnsi="Times New Roman" w:eastAsia="仿宋_GB2312" w:cs="Times New Roman"/>
          <w:i w:val="0"/>
          <w:iCs w:val="0"/>
          <w:caps w:val="0"/>
          <w:color w:val="auto"/>
          <w:spacing w:val="0"/>
          <w:sz w:val="32"/>
          <w:szCs w:val="24"/>
          <w:shd w:val="clear" w:color="auto" w:fill="auto"/>
        </w:rPr>
        <w:t>中国融安金桔交易市场</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届时将会形成全国首个融安金桔专业批发市场，实现“种在全国，卖在融安”的产业格局。产业园配套有</w:t>
      </w:r>
      <w:r>
        <w:rPr>
          <w:rFonts w:hint="eastAsia" w:ascii="Times New Roman" w:hAnsi="Times New Roman"/>
          <w:b w:val="0"/>
          <w:bCs w:val="0"/>
          <w:color w:val="auto"/>
          <w:shd w:val="clear" w:color="auto" w:fill="auto"/>
        </w:rPr>
        <w:t>全国最先</w:t>
      </w:r>
      <w:r>
        <w:rPr>
          <w:rFonts w:hint="eastAsia" w:ascii="Times New Roman" w:hAnsi="Times New Roman"/>
          <w:b w:val="0"/>
          <w:bCs w:val="0"/>
          <w:color w:val="auto"/>
          <w:shd w:val="clear" w:color="auto" w:fill="auto"/>
          <w:lang w:eastAsia="zh-CN"/>
        </w:rPr>
        <w:t>进的</w:t>
      </w:r>
      <w:r>
        <w:rPr>
          <w:rFonts w:hint="eastAsia" w:ascii="Times New Roman" w:hAnsi="Times New Roman"/>
          <w:b w:val="0"/>
          <w:bCs w:val="0"/>
          <w:color w:val="auto"/>
          <w:shd w:val="clear" w:color="auto" w:fill="auto"/>
        </w:rPr>
        <w:t>专业金桔标准化云仓</w:t>
      </w:r>
      <w:r>
        <w:rPr>
          <w:rFonts w:hint="eastAsia" w:ascii="Times New Roman" w:hAnsi="Times New Roman"/>
          <w:b w:val="0"/>
          <w:bCs w:val="0"/>
          <w:color w:val="auto"/>
          <w:shd w:val="clear" w:color="auto" w:fill="auto"/>
          <w:lang w:eastAsia="zh-CN"/>
        </w:rPr>
        <w:t>和13个现代化数字产地仓，实现了从分拣、打包到物流的全程标准化、自</w:t>
      </w:r>
      <w:r>
        <w:rPr>
          <w:rFonts w:hint="eastAsia" w:ascii="Times New Roman" w:hAnsi="Times New Roman"/>
          <w:color w:val="auto"/>
          <w:shd w:val="clear" w:color="auto" w:fill="auto"/>
          <w:lang w:eastAsia="zh-CN"/>
        </w:rPr>
        <w:t>动化，可实现客户下单后2小时内收货，成功打造了融安电商2.0版本。</w:t>
      </w:r>
      <w:r>
        <w:rPr>
          <w:rFonts w:hint="eastAsia" w:ascii="Times New Roman" w:hAnsi="Times New Roman"/>
          <w:color w:val="auto"/>
          <w:shd w:val="clear" w:color="auto" w:fill="auto"/>
          <w:lang w:val="en-US" w:eastAsia="zh-CN"/>
        </w:rPr>
        <w:t>引进培育了</w:t>
      </w:r>
      <w:r>
        <w:rPr>
          <w:rFonts w:hint="eastAsia" w:ascii="Times New Roman" w:hAnsi="Times New Roman"/>
          <w:color w:val="auto"/>
          <w:shd w:val="clear" w:color="auto" w:fill="auto"/>
          <w:lang w:eastAsia="zh-CN"/>
        </w:rPr>
        <w:t>柳州融安金园食品有限公司、广西融安蚂蚁农业发展有限公司、广西顶俏食品科技集团有限公司、</w:t>
      </w:r>
      <w:r>
        <w:rPr>
          <w:rFonts w:hint="eastAsia" w:ascii="Times New Roman" w:hAnsi="Times New Roman" w:eastAsia="仿宋_GB2312" w:cs="Times New Roman"/>
          <w:color w:val="auto"/>
          <w:sz w:val="32"/>
          <w:szCs w:val="32"/>
          <w:lang w:eastAsia="zh-CN"/>
        </w:rPr>
        <w:t>广西禾美生态农业股份有限公司</w:t>
      </w:r>
      <w:r>
        <w:rPr>
          <w:rFonts w:hint="eastAsia" w:ascii="Times New Roman" w:hAnsi="Times New Roman"/>
          <w:color w:val="auto"/>
          <w:shd w:val="clear" w:color="auto" w:fill="auto"/>
          <w:lang w:val="en-US" w:eastAsia="zh-CN"/>
        </w:rPr>
        <w:t>等龙头企业，年加工金桔4万吨以上，</w:t>
      </w:r>
      <w:r>
        <w:rPr>
          <w:rFonts w:hint="eastAsia" w:ascii="Times New Roman" w:hAnsi="Times New Roman"/>
          <w:color w:val="auto"/>
          <w:spacing w:val="-6"/>
          <w:shd w:val="clear" w:color="auto" w:fill="auto"/>
          <w:lang w:val="en-US" w:eastAsia="zh-CN"/>
        </w:rPr>
        <w:t>研发出金桔饼、金桔膏、金桔果汁等20多个系列深加工产品</w:t>
      </w:r>
      <w:r>
        <w:rPr>
          <w:rFonts w:hint="eastAsia" w:ascii="Times New Roman" w:hAnsi="Times New Roman"/>
          <w:color w:val="auto"/>
          <w:spacing w:val="-6"/>
          <w:shd w:val="clear" w:color="auto" w:fill="auto"/>
        </w:rPr>
        <w:t>。</w:t>
      </w:r>
    </w:p>
    <w:p w14:paraId="120FB7E2">
      <w:pPr>
        <w:numPr>
          <w:ilvl w:val="-1"/>
          <w:numId w:val="0"/>
        </w:numPr>
        <w:ind w:leftChars="200" w:firstLine="0" w:firstLineChars="0"/>
        <w:outlineLvl w:val="9"/>
        <w:rPr>
          <w:rFonts w:hint="eastAsia" w:ascii="Times New Roman" w:hAnsi="Times New Roman"/>
          <w:color w:val="auto"/>
        </w:rPr>
      </w:pPr>
      <w:r>
        <w:rPr>
          <w:sz w:val="21"/>
        </w:rPr>
        <mc:AlternateContent>
          <mc:Choice Requires="wpg">
            <w:drawing>
              <wp:anchor distT="0" distB="0" distL="114300" distR="114300" simplePos="0" relativeHeight="251675648" behindDoc="1" locked="0" layoutInCell="1" allowOverlap="1">
                <wp:simplePos x="0" y="0"/>
                <wp:positionH relativeFrom="column">
                  <wp:posOffset>209550</wp:posOffset>
                </wp:positionH>
                <wp:positionV relativeFrom="paragraph">
                  <wp:posOffset>25400</wp:posOffset>
                </wp:positionV>
                <wp:extent cx="4959985" cy="5141595"/>
                <wp:effectExtent l="0" t="0" r="12065" b="1905"/>
                <wp:wrapNone/>
                <wp:docPr id="5" name="组合 5"/>
                <wp:cNvGraphicFramePr/>
                <a:graphic xmlns:a="http://schemas.openxmlformats.org/drawingml/2006/main">
                  <a:graphicData uri="http://schemas.microsoft.com/office/word/2010/wordprocessingGroup">
                    <wpg:wgp>
                      <wpg:cNvGrpSpPr/>
                      <wpg:grpSpPr>
                        <a:xfrm>
                          <a:off x="0" y="0"/>
                          <a:ext cx="4959985" cy="5141595"/>
                          <a:chOff x="4298" y="366479"/>
                          <a:chExt cx="7811" cy="8097"/>
                        </a:xfrm>
                      </wpg:grpSpPr>
                      <wpg:grpSp>
                        <wpg:cNvPr id="49" name="组合 49"/>
                        <wpg:cNvGrpSpPr/>
                        <wpg:grpSpPr>
                          <a:xfrm>
                            <a:off x="4339" y="366479"/>
                            <a:ext cx="7770" cy="3054"/>
                            <a:chOff x="3187" y="344182"/>
                            <a:chExt cx="7278" cy="1814"/>
                          </a:xfrm>
                        </wpg:grpSpPr>
                        <pic:pic xmlns:pic="http://schemas.openxmlformats.org/drawingml/2006/picture">
                          <pic:nvPicPr>
                            <pic:cNvPr id="1487" name="图片 1487" descr="beaf68493ad3ecd5ad441a5bc3cfda3d"/>
                            <pic:cNvPicPr>
                              <a:picLocks noChangeAspect="1"/>
                            </pic:cNvPicPr>
                          </pic:nvPicPr>
                          <pic:blipFill>
                            <a:blip r:embed="rId26"/>
                            <a:stretch>
                              <a:fillRect/>
                            </a:stretch>
                          </pic:blipFill>
                          <pic:spPr>
                            <a:xfrm>
                              <a:off x="3187" y="344182"/>
                              <a:ext cx="3618" cy="1814"/>
                            </a:xfrm>
                            <a:prstGeom prst="rect">
                              <a:avLst/>
                            </a:prstGeom>
                          </pic:spPr>
                        </pic:pic>
                        <pic:pic xmlns:pic="http://schemas.openxmlformats.org/drawingml/2006/picture">
                          <pic:nvPicPr>
                            <pic:cNvPr id="1476" name="图片 33" descr="微信图片_20231030202613"/>
                            <pic:cNvPicPr>
                              <a:picLocks noChangeAspect="1"/>
                            </pic:cNvPicPr>
                          </pic:nvPicPr>
                          <pic:blipFill>
                            <a:blip r:embed="rId27"/>
                            <a:stretch>
                              <a:fillRect/>
                            </a:stretch>
                          </pic:blipFill>
                          <pic:spPr>
                            <a:xfrm>
                              <a:off x="6835" y="344195"/>
                              <a:ext cx="3630" cy="1800"/>
                            </a:xfrm>
                            <a:prstGeom prst="rect">
                              <a:avLst/>
                            </a:prstGeom>
                            <a:noFill/>
                            <a:ln>
                              <a:noFill/>
                            </a:ln>
                          </pic:spPr>
                        </pic:pic>
                      </wpg:grpSp>
                      <wpg:grpSp>
                        <wpg:cNvPr id="57" name="组合 57"/>
                        <wpg:cNvGrpSpPr/>
                        <wpg:grpSpPr>
                          <a:xfrm>
                            <a:off x="4298" y="369594"/>
                            <a:ext cx="7790" cy="4983"/>
                            <a:chOff x="2885" y="344197"/>
                            <a:chExt cx="7259" cy="3691"/>
                          </a:xfrm>
                        </wpg:grpSpPr>
                        <pic:pic xmlns:pic="http://schemas.openxmlformats.org/drawingml/2006/picture">
                          <pic:nvPicPr>
                            <pic:cNvPr id="900" name="图片 900" descr="05c7cb11f664cd24cf67c8223c8de93e"/>
                            <pic:cNvPicPr>
                              <a:picLocks noChangeAspect="1"/>
                            </pic:cNvPicPr>
                          </pic:nvPicPr>
                          <pic:blipFill>
                            <a:blip r:embed="rId28"/>
                            <a:stretch>
                              <a:fillRect/>
                            </a:stretch>
                          </pic:blipFill>
                          <pic:spPr>
                            <a:xfrm>
                              <a:off x="2885" y="346077"/>
                              <a:ext cx="3663" cy="1810"/>
                            </a:xfrm>
                            <a:prstGeom prst="rect">
                              <a:avLst/>
                            </a:prstGeom>
                          </pic:spPr>
                        </pic:pic>
                        <pic:pic xmlns:pic="http://schemas.openxmlformats.org/drawingml/2006/picture">
                          <pic:nvPicPr>
                            <pic:cNvPr id="237" name="图片 237" descr="7011a8db579eaf432e5d30ad430e401f"/>
                            <pic:cNvPicPr>
                              <a:picLocks noChangeAspect="1"/>
                            </pic:cNvPicPr>
                          </pic:nvPicPr>
                          <pic:blipFill>
                            <a:blip r:embed="rId29"/>
                            <a:stretch>
                              <a:fillRect/>
                            </a:stretch>
                          </pic:blipFill>
                          <pic:spPr>
                            <a:xfrm>
                              <a:off x="6614" y="344197"/>
                              <a:ext cx="3492" cy="1841"/>
                            </a:xfrm>
                            <a:prstGeom prst="rect">
                              <a:avLst/>
                            </a:prstGeom>
                          </pic:spPr>
                        </pic:pic>
                        <pic:pic xmlns:pic="http://schemas.openxmlformats.org/drawingml/2006/picture">
                          <pic:nvPicPr>
                            <pic:cNvPr id="2205" name="图片 2205" descr="融安金桔种苗繁育基地"/>
                            <pic:cNvPicPr>
                              <a:picLocks noChangeAspect="1"/>
                            </pic:cNvPicPr>
                          </pic:nvPicPr>
                          <pic:blipFill>
                            <a:blip r:embed="rId30"/>
                            <a:stretch>
                              <a:fillRect/>
                            </a:stretch>
                          </pic:blipFill>
                          <pic:spPr>
                            <a:xfrm>
                              <a:off x="2926" y="344221"/>
                              <a:ext cx="3631" cy="1795"/>
                            </a:xfrm>
                            <a:prstGeom prst="rect">
                              <a:avLst/>
                            </a:prstGeom>
                          </pic:spPr>
                        </pic:pic>
                        <pic:pic xmlns:pic="http://schemas.openxmlformats.org/drawingml/2006/picture">
                          <pic:nvPicPr>
                            <pic:cNvPr id="1494" name="图片 1494" descr="549563cb041bb4148a3013aafb5c135e"/>
                            <pic:cNvPicPr>
                              <a:picLocks noChangeAspect="1"/>
                            </pic:cNvPicPr>
                          </pic:nvPicPr>
                          <pic:blipFill>
                            <a:blip r:embed="rId31"/>
                            <a:stretch>
                              <a:fillRect/>
                            </a:stretch>
                          </pic:blipFill>
                          <pic:spPr>
                            <a:xfrm>
                              <a:off x="6612" y="346078"/>
                              <a:ext cx="3532" cy="1810"/>
                            </a:xfrm>
                            <a:prstGeom prst="rect">
                              <a:avLst/>
                            </a:prstGeom>
                          </pic:spPr>
                        </pic:pic>
                      </wpg:grpSp>
                    </wpg:wgp>
                  </a:graphicData>
                </a:graphic>
              </wp:anchor>
            </w:drawing>
          </mc:Choice>
          <mc:Fallback>
            <w:pict>
              <v:group id="_x0000_s1026" o:spid="_x0000_s1026" o:spt="203" style="position:absolute;left:0pt;margin-left:16.5pt;margin-top:2pt;height:404.85pt;width:390.55pt;z-index:-251640832;mso-width-relative:page;mso-height-relative:page;" coordorigin="4298,366479" coordsize="7811,8097" o:gfxdata="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">
                <o:lock v:ext="edit" aspectratio="f"/>
                <v:group id="_x0000_s1026" o:spid="_x0000_s1026" o:spt="203" style="position:absolute;left:4339;top:366479;height:3054;width:7770;" coordorigin="3187,344182" coordsize="7278,1814"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f"/>
                  <v:shape id="_x0000_s1026" o:spid="_x0000_s1026" o:spt="75" alt="beaf68493ad3ecd5ad441a5bc3cfda3d" type="#_x0000_t75" style="position:absolute;left:3187;top:344182;height:1814;width:3618;" filled="f" o:preferrelative="t" stroked="f" coordsize="21600,21600" o:gfxdata="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4MvS74A&#10;AADdAAAADwAAAAAAAAABACAAAAAiAAAAZHJzL2Rvd25yZXYueG1sUEsBAhQAFAAAAAgAh07iQDMv&#10;BZ47AAAAOQAAABAAAAAAAAAAAQAgAAAADQEAAGRycy9zaGFwZXhtbC54bWxQSwUGAAAAAAYABgBb&#10;AQAAtwMAAAAA&#10;">
                    <v:fill on="f" focussize="0,0"/>
                    <v:stroke on="f"/>
                    <v:imagedata r:id="rId26" o:title=""/>
                    <o:lock v:ext="edit" aspectratio="t"/>
                  </v:shape>
                  <v:shape id="图片 33" o:spid="_x0000_s1026" o:spt="75" alt="微信图片_20231030202613" type="#_x0000_t75" style="position:absolute;left:6835;top:344195;height:1800;width:3630;" filled="f" o:preferrelative="t" stroked="f" coordsize="21600,21600" o:gfxdata="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cJhi8AAAA&#10;3QAAAA8AAAAAAAAAAQAgAAAAIgAAAGRycy9kb3ducmV2LnhtbFBLAQIUABQAAAAIAIdO4kAzLwWe&#10;OwAAADkAAAAQAAAAAAAAAAEAIAAAAAsBAABkcnMvc2hhcGV4bWwueG1sUEsFBgAAAAAGAAYAWwEA&#10;ALUDAAAAAA==&#10;">
                    <v:fill on="f" focussize="0,0"/>
                    <v:stroke on="f"/>
                    <v:imagedata r:id="rId27" o:title=""/>
                    <o:lock v:ext="edit" aspectratio="t"/>
                  </v:shape>
                </v:group>
                <v:group id="_x0000_s1026" o:spid="_x0000_s1026" o:spt="203" style="position:absolute;left:4298;top:369594;height:4983;width:7790;" coordorigin="2885,344197" coordsize="7259,3691"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_x0000_s1026" o:spid="_x0000_s1026" o:spt="75" alt="05c7cb11f664cd24cf67c8223c8de93e" type="#_x0000_t75" style="position:absolute;left:2885;top:346077;height:1810;width:3663;" filled="f" o:preferrelative="t" stroked="f" coordsize="21600,21600" o:gfxdata="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p0quugAAANwA&#10;AAAPAAAAAAAAAAEAIAAAACIAAABkcnMvZG93bnJldi54bWxQSwECFAAUAAAACACHTuJAMy8FnjsA&#10;AAA5AAAAEAAAAAAAAAABACAAAAAJAQAAZHJzL3NoYXBleG1sLnhtbFBLBQYAAAAABgAGAFsBAACz&#10;AwAAAAA=&#10;">
                    <v:fill on="f" focussize="0,0"/>
                    <v:stroke on="f"/>
                    <v:imagedata r:id="rId28" o:title=""/>
                    <o:lock v:ext="edit" aspectratio="t"/>
                  </v:shape>
                  <v:shape id="_x0000_s1026" o:spid="_x0000_s1026" o:spt="75" alt="7011a8db579eaf432e5d30ad430e401f" type="#_x0000_t75" style="position:absolute;left:6614;top:344197;height:1841;width:3492;" filled="f" o:preferrelative="t" stroked="f" coordsize="21600,21600" o:gfxdata="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9G9m/&#10;AAAA3AAAAA8AAAAAAAAAAQAgAAAAIgAAAGRycy9kb3ducmV2LnhtbFBLAQIUABQAAAAIAIdO4kAz&#10;LwWeOwAAADkAAAAQAAAAAAAAAAEAIAAAAA4BAABkcnMvc2hhcGV4bWwueG1sUEsFBgAAAAAGAAYA&#10;WwEAALgDAAAAAA==&#10;">
                    <v:fill on="f" focussize="0,0"/>
                    <v:stroke on="f"/>
                    <v:imagedata r:id="rId29" o:title=""/>
                    <o:lock v:ext="edit" aspectratio="t"/>
                  </v:shape>
                  <v:shape id="_x0000_s1026" o:spid="_x0000_s1026" o:spt="75" alt="融安金桔种苗繁育基地" type="#_x0000_t75" style="position:absolute;left:2926;top:344221;height:1795;width:3631;" filled="f" o:preferrelative="t" stroked="f" coordsize="21600,21600" o:gfxdata="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0mK9r4A&#10;AADdAAAADwAAAAAAAAABACAAAAAiAAAAZHJzL2Rvd25yZXYueG1sUEsBAhQAFAAAAAgAh07iQDMv&#10;BZ47AAAAOQAAABAAAAAAAAAAAQAgAAAADQEAAGRycy9zaGFwZXhtbC54bWxQSwUGAAAAAAYABgBb&#10;AQAAtwMAAAAA&#10;">
                    <v:fill on="f" focussize="0,0"/>
                    <v:stroke on="f"/>
                    <v:imagedata r:id="rId30" o:title=""/>
                    <o:lock v:ext="edit" aspectratio="t"/>
                  </v:shape>
                  <v:shape id="_x0000_s1026" o:spid="_x0000_s1026" o:spt="75" alt="549563cb041bb4148a3013aafb5c135e" type="#_x0000_t75" style="position:absolute;left:6612;top:346078;height:1810;width:3532;" filled="f" o:preferrelative="t" stroked="f" coordsize="21600,21600" o:gfxdata="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VOV+8AAAA&#10;3QAAAA8AAAAAAAAAAQAgAAAAIgAAAGRycy9kb3ducmV2LnhtbFBLAQIUABQAAAAIAIdO4kAzLwWe&#10;OwAAADkAAAAQAAAAAAAAAAEAIAAAAAsBAABkcnMvc2hhcGV4bWwueG1sUEsFBgAAAAAGAAYAWwEA&#10;ALUDAAAAAA==&#10;">
                    <v:fill on="f" focussize="0,0"/>
                    <v:stroke on="f"/>
                    <v:imagedata r:id="rId31" o:title=""/>
                    <o:lock v:ext="edit" aspectratio="t"/>
                  </v:shape>
                </v:group>
              </v:group>
            </w:pict>
          </mc:Fallback>
        </mc:AlternateContent>
      </w:r>
    </w:p>
    <w:p w14:paraId="2C3F2913">
      <w:pPr>
        <w:rPr>
          <w:rFonts w:hint="eastAsia" w:ascii="Times New Roman" w:hAnsi="Times New Roman"/>
          <w:color w:val="auto"/>
          <w:spacing w:val="-6"/>
          <w:shd w:val="clear" w:color="auto" w:fill="auto"/>
        </w:rPr>
      </w:pPr>
    </w:p>
    <w:p w14:paraId="12497C70">
      <w:pPr>
        <w:numPr>
          <w:ilvl w:val="-1"/>
          <w:numId w:val="0"/>
        </w:numPr>
        <w:ind w:leftChars="200" w:firstLine="0" w:firstLineChars="0"/>
        <w:outlineLvl w:val="9"/>
        <w:rPr>
          <w:rFonts w:hint="eastAsia" w:ascii="Times New Roman" w:hAnsi="Times New Roman"/>
          <w:color w:val="auto"/>
        </w:rPr>
      </w:pPr>
    </w:p>
    <w:p w14:paraId="2389DF46">
      <w:pPr>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hint="eastAsia" w:ascii="Times New Roman" w:hAnsi="Times New Roman"/>
          <w:color w:val="auto"/>
          <w:spacing w:val="-6"/>
          <w:shd w:val="clear" w:color="auto" w:fill="auto"/>
        </w:rPr>
      </w:pPr>
    </w:p>
    <w:p w14:paraId="7C469DA2">
      <w:pPr>
        <w:keepNext w:val="0"/>
        <w:keepLines w:val="0"/>
        <w:pageBreakBefore w:val="0"/>
        <w:widowControl w:val="0"/>
        <w:kinsoku/>
        <w:wordWrap/>
        <w:overflowPunct/>
        <w:topLinePunct w:val="0"/>
        <w:autoSpaceDE/>
        <w:autoSpaceDN/>
        <w:bidi w:val="0"/>
        <w:adjustRightInd/>
        <w:snapToGrid w:val="0"/>
        <w:spacing w:line="600" w:lineRule="exact"/>
        <w:ind w:left="0" w:leftChars="0" w:firstLine="0" w:firstLineChars="0"/>
        <w:textAlignment w:val="auto"/>
        <w:rPr>
          <w:rFonts w:hint="eastAsia" w:ascii="Times New Roman" w:hAnsi="Times New Roman"/>
          <w:color w:val="auto"/>
          <w:spacing w:val="-6"/>
          <w:shd w:val="clear" w:color="auto" w:fill="auto"/>
        </w:rPr>
      </w:pPr>
    </w:p>
    <w:p w14:paraId="39717C8C">
      <w:pPr>
        <w:pStyle w:val="39"/>
        <w:spacing w:line="600" w:lineRule="exact"/>
        <w:rPr>
          <w:rFonts w:hint="eastAsia" w:ascii="Times New Roman" w:hAnsi="Times New Roman"/>
          <w:color w:val="auto"/>
          <w:shd w:val="clear" w:color="auto" w:fill="auto"/>
          <w:lang w:eastAsia="zh-CN"/>
        </w:rPr>
      </w:pPr>
    </w:p>
    <w:p w14:paraId="62F318A0">
      <w:pPr>
        <w:pStyle w:val="39"/>
        <w:spacing w:line="600" w:lineRule="exact"/>
        <w:rPr>
          <w:rFonts w:hint="eastAsia" w:ascii="Times New Roman" w:hAnsi="Times New Roman"/>
          <w:color w:val="auto"/>
          <w:shd w:val="clear" w:color="auto" w:fill="auto"/>
          <w:lang w:eastAsia="zh-CN"/>
        </w:rPr>
      </w:pPr>
    </w:p>
    <w:p w14:paraId="0E6D010C">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49BB2149">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65F18261">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0B6981EC">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1BAF8E9D">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16EE1D56">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275F2DBE">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cs="Times New Roman"/>
          <w:b/>
          <w:bCs/>
          <w:color w:val="auto"/>
          <w:kern w:val="2"/>
          <w:sz w:val="28"/>
          <w:szCs w:val="28"/>
          <w:highlight w:val="none"/>
          <w:shd w:val="clear" w:fill="auto"/>
          <w:lang w:val="en-US" w:eastAsia="zh-CN" w:bidi="ar-SA"/>
        </w:rPr>
      </w:pPr>
    </w:p>
    <w:p w14:paraId="3AC7C91F">
      <w:pPr>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cs="Times New Roman"/>
          <w:b/>
          <w:bCs/>
          <w:color w:val="auto"/>
          <w:kern w:val="2"/>
          <w:sz w:val="28"/>
          <w:szCs w:val="28"/>
          <w:highlight w:val="none"/>
          <w:shd w:val="clear" w:fill="auto"/>
          <w:lang w:val="en-US" w:eastAsia="zh-CN" w:bidi="ar-SA"/>
        </w:rPr>
        <w:t>图</w:t>
      </w:r>
      <w:r>
        <w:rPr>
          <w:rFonts w:hint="eastAsia" w:ascii="Times New Roman" w:hAnsi="Times New Roman" w:cs="Times New Roman"/>
          <w:b/>
          <w:bCs/>
          <w:color w:val="auto"/>
          <w:kern w:val="2"/>
          <w:sz w:val="28"/>
          <w:szCs w:val="28"/>
          <w:highlight w:val="none"/>
          <w:shd w:val="clear"/>
          <w:lang w:val="en-US" w:eastAsia="zh-CN" w:bidi="ar-SA"/>
        </w:rPr>
        <w:t>2—1</w:t>
      </w:r>
      <w:r>
        <w:rPr>
          <w:rFonts w:hint="eastAsia" w:ascii="Times New Roman" w:hAnsi="Times New Roman" w:cs="Times New Roman"/>
          <w:b/>
          <w:bCs/>
          <w:color w:val="auto"/>
          <w:kern w:val="2"/>
          <w:sz w:val="28"/>
          <w:szCs w:val="28"/>
          <w:highlight w:val="none"/>
          <w:shd w:val="clear" w:fill="auto"/>
          <w:lang w:val="en-US" w:eastAsia="zh-CN" w:bidi="ar-SA"/>
        </w:rPr>
        <w:t xml:space="preserve"> 融安金桔</w:t>
      </w:r>
      <w:r>
        <w:rPr>
          <w:rFonts w:hint="eastAsia" w:ascii="Times New Roman" w:hAnsi="Times New Roman" w:cs="Times New Roman"/>
          <w:b/>
          <w:bCs/>
          <w:color w:val="auto"/>
          <w:kern w:val="2"/>
          <w:sz w:val="28"/>
          <w:szCs w:val="28"/>
          <w:highlight w:val="none"/>
          <w:shd w:val="clear"/>
          <w:lang w:val="en-US" w:eastAsia="zh-CN" w:bidi="ar-SA"/>
        </w:rPr>
        <w:t>全产业链</w:t>
      </w:r>
      <w:r>
        <w:rPr>
          <w:rFonts w:hint="eastAsia" w:ascii="Times New Roman" w:hAnsi="Times New Roman" w:cs="Times New Roman"/>
          <w:b/>
          <w:bCs/>
          <w:color w:val="auto"/>
          <w:kern w:val="2"/>
          <w:sz w:val="28"/>
          <w:szCs w:val="28"/>
          <w:highlight w:val="none"/>
          <w:shd w:val="clear" w:fill="auto"/>
          <w:lang w:val="en-US" w:eastAsia="zh-CN" w:bidi="ar-SA"/>
        </w:rPr>
        <w:t>发展</w:t>
      </w:r>
    </w:p>
    <w:p w14:paraId="5078C9A1">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2.产业深度融合发展</w:t>
      </w:r>
    </w:p>
    <w:p w14:paraId="06761C3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eastAsia="zh-CN"/>
        </w:rPr>
      </w:pPr>
      <w:r>
        <w:rPr>
          <w:rFonts w:ascii="Times New Roman" w:hAnsi="Times New Roman"/>
          <w:color w:val="auto"/>
          <w:sz w:val="21"/>
        </w:rPr>
        <mc:AlternateContent>
          <mc:Choice Requires="wpg">
            <w:drawing>
              <wp:anchor distT="0" distB="0" distL="114300" distR="114300" simplePos="0" relativeHeight="251662336" behindDoc="0" locked="0" layoutInCell="1" allowOverlap="1">
                <wp:simplePos x="0" y="0"/>
                <wp:positionH relativeFrom="column">
                  <wp:posOffset>165100</wp:posOffset>
                </wp:positionH>
                <wp:positionV relativeFrom="paragraph">
                  <wp:posOffset>5323205</wp:posOffset>
                </wp:positionV>
                <wp:extent cx="4929505" cy="2735580"/>
                <wp:effectExtent l="0" t="0" r="4445" b="7620"/>
                <wp:wrapNone/>
                <wp:docPr id="42" name="组合 42"/>
                <wp:cNvGraphicFramePr/>
                <a:graphic xmlns:a="http://schemas.openxmlformats.org/drawingml/2006/main">
                  <a:graphicData uri="http://schemas.microsoft.com/office/word/2010/wordprocessingGroup">
                    <wpg:wgp>
                      <wpg:cNvGrpSpPr/>
                      <wpg:grpSpPr>
                        <a:xfrm>
                          <a:off x="0" y="0"/>
                          <a:ext cx="4929505" cy="2735580"/>
                          <a:chOff x="5330" y="382023"/>
                          <a:chExt cx="9067" cy="5720"/>
                        </a:xfrm>
                      </wpg:grpSpPr>
                      <pic:pic xmlns:pic="http://schemas.openxmlformats.org/drawingml/2006/picture">
                        <pic:nvPicPr>
                          <pic:cNvPr id="118" name="图片 5" descr="F:\示范区材料\2023年示范区\融安县桔乡恋歌金桔产业示范区 监测材料\佐证材料 照片\金桔饮料生产线.jpg金桔饮料生产线"/>
                          <pic:cNvPicPr>
                            <a:picLocks noChangeAspect="1"/>
                          </pic:cNvPicPr>
                        </pic:nvPicPr>
                        <pic:blipFill>
                          <a:blip r:embed="rId32"/>
                          <a:stretch>
                            <a:fillRect/>
                          </a:stretch>
                        </pic:blipFill>
                        <pic:spPr>
                          <a:xfrm>
                            <a:off x="5330" y="382023"/>
                            <a:ext cx="4640" cy="2767"/>
                          </a:xfrm>
                          <a:prstGeom prst="rect">
                            <a:avLst/>
                          </a:prstGeom>
                          <a:noFill/>
                          <a:ln>
                            <a:noFill/>
                          </a:ln>
                        </pic:spPr>
                      </pic:pic>
                      <pic:pic xmlns:pic="http://schemas.openxmlformats.org/drawingml/2006/picture">
                        <pic:nvPicPr>
                          <pic:cNvPr id="463" name="图片 25" descr="微信图片_20240309172347"/>
                          <pic:cNvPicPr>
                            <a:picLocks noChangeAspect="1"/>
                          </pic:cNvPicPr>
                        </pic:nvPicPr>
                        <pic:blipFill>
                          <a:blip r:embed="rId33"/>
                          <a:stretch>
                            <a:fillRect/>
                          </a:stretch>
                        </pic:blipFill>
                        <pic:spPr>
                          <a:xfrm>
                            <a:off x="10138" y="382023"/>
                            <a:ext cx="4221" cy="2732"/>
                          </a:xfrm>
                          <a:prstGeom prst="rect">
                            <a:avLst/>
                          </a:prstGeom>
                          <a:noFill/>
                          <a:ln>
                            <a:noFill/>
                          </a:ln>
                        </pic:spPr>
                      </pic:pic>
                      <pic:pic xmlns:pic="http://schemas.openxmlformats.org/drawingml/2006/picture">
                        <pic:nvPicPr>
                          <pic:cNvPr id="28" name="图片 14"/>
                          <pic:cNvPicPr>
                            <a:picLocks noChangeAspect="1"/>
                          </pic:cNvPicPr>
                        </pic:nvPicPr>
                        <pic:blipFill>
                          <a:blip r:embed="rId34"/>
                          <a:stretch>
                            <a:fillRect/>
                          </a:stretch>
                        </pic:blipFill>
                        <pic:spPr>
                          <a:xfrm>
                            <a:off x="5356" y="384906"/>
                            <a:ext cx="4614" cy="2837"/>
                          </a:xfrm>
                          <a:prstGeom prst="rect">
                            <a:avLst/>
                          </a:prstGeom>
                        </pic:spPr>
                      </pic:pic>
                      <pic:pic xmlns:pic="http://schemas.openxmlformats.org/drawingml/2006/picture">
                        <pic:nvPicPr>
                          <pic:cNvPr id="319" name="图片 12" descr="IMG_259"/>
                          <pic:cNvPicPr>
                            <a:picLocks noChangeAspect="1"/>
                          </pic:cNvPicPr>
                        </pic:nvPicPr>
                        <pic:blipFill>
                          <a:blip r:embed="rId35"/>
                          <a:stretch>
                            <a:fillRect/>
                          </a:stretch>
                        </pic:blipFill>
                        <pic:spPr>
                          <a:xfrm>
                            <a:off x="10155" y="384873"/>
                            <a:ext cx="4242" cy="2846"/>
                          </a:xfrm>
                          <a:prstGeom prst="rect">
                            <a:avLst/>
                          </a:prstGeom>
                          <a:noFill/>
                          <a:ln>
                            <a:noFill/>
                          </a:ln>
                        </pic:spPr>
                      </pic:pic>
                    </wpg:wgp>
                  </a:graphicData>
                </a:graphic>
              </wp:anchor>
            </w:drawing>
          </mc:Choice>
          <mc:Fallback>
            <w:pict>
              <v:group id="_x0000_s1026" o:spid="_x0000_s1026" o:spt="203" style="position:absolute;left:0pt;margin-left:13pt;margin-top:419.15pt;height:215.4pt;width:388.15pt;z-index:251662336;mso-width-relative:page;mso-height-relative:page;" coordorigin="5330,382023" coordsize="9067,5720" o:gfxdata="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">
                <o:lock v:ext="edit" aspectratio="f"/>
                <v:shape id="图片 5" o:spid="_x0000_s1026" o:spt="75" alt="F:\示范区材料\2023年示范区\融安县桔乡恋歌金桔产业示范区 监测材料\佐证材料 照片\金桔饮料生产线.jpg金桔饮料生产线" type="#_x0000_t75" style="position:absolute;left:5330;top:382023;height:2767;width:4640;" filled="f" o:preferrelative="t" stroked="f" coordsize="21600,21600" o:gfxdata="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G9sG/&#10;AAAA3AAAAA8AAAAAAAAAAQAgAAAAIgAAAGRycy9kb3ducmV2LnhtbFBLAQIUABQAAAAIAIdO4kAz&#10;LwWeOwAAADkAAAAQAAAAAAAAAAEAIAAAAA4BAABkcnMvc2hhcGV4bWwueG1sUEsFBgAAAAAGAAYA&#10;WwEAALgDAAAAAA==&#10;">
                  <v:fill on="f" focussize="0,0"/>
                  <v:stroke on="f"/>
                  <v:imagedata r:id="rId32" o:title=""/>
                  <o:lock v:ext="edit" aspectratio="t"/>
                </v:shape>
                <v:shape id="图片 25" o:spid="_x0000_s1026" o:spt="75" alt="微信图片_20240309172347" type="#_x0000_t75" style="position:absolute;left:10138;top:382023;height:2732;width:4221;" filled="f" o:preferrelative="t" stroked="f" coordsize="21600,21600" o:gfxdata="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5nWTbsAAADc&#10;AAAADwAAAAAAAAABACAAAAAiAAAAZHJzL2Rvd25yZXYueG1sUEsBAhQAFAAAAAgAh07iQDMvBZ47&#10;AAAAOQAAABAAAAAAAAAAAQAgAAAACgEAAGRycy9zaGFwZXhtbC54bWxQSwUGAAAAAAYABgBbAQAA&#10;tAMAAAAA&#10;">
                  <v:fill on="f" focussize="0,0"/>
                  <v:stroke on="f"/>
                  <v:imagedata r:id="rId33" o:title=""/>
                  <o:lock v:ext="edit" aspectratio="t"/>
                </v:shape>
                <v:shape id="图片 14" o:spid="_x0000_s1026" o:spt="75" type="#_x0000_t75" style="position:absolute;left:5356;top:384906;height:2837;width:4614;" filled="f" o:preferrelative="t" stroked="f" coordsize="21600,21600" o:gfxdata="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N6v465AAAA2wAA&#10;AA8AAAAAAAAAAQAgAAAAIgAAAGRycy9kb3ducmV2LnhtbFBLAQIUABQAAAAIAIdO4kAzLwWeOwAA&#10;ADkAAAAQAAAAAAAAAAEAIAAAAAgBAABkcnMvc2hhcGV4bWwueG1sUEsFBgAAAAAGAAYAWwEAALID&#10;AAAAAA==&#10;">
                  <v:fill on="f" focussize="0,0"/>
                  <v:stroke on="f"/>
                  <v:imagedata r:id="rId34" o:title=""/>
                  <o:lock v:ext="edit" aspectratio="t"/>
                </v:shape>
                <v:shape id="图片 12" o:spid="_x0000_s1026" o:spt="75" alt="IMG_259" type="#_x0000_t75" style="position:absolute;left:10155;top:384873;height:2846;width:4242;" filled="f" o:preferrelative="t" stroked="f" coordsize="21600,21600" o:gfxdata="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8Q0+/&#10;AAAA3AAAAA8AAAAAAAAAAQAgAAAAIgAAAGRycy9kb3ducmV2LnhtbFBLAQIUABQAAAAIAIdO4kAz&#10;LwWeOwAAADkAAAAQAAAAAAAAAAEAIAAAAA4BAABkcnMvc2hhcGV4bWwueG1sUEsFBgAAAAAGAAYA&#10;WwEAALgDAAAAAA==&#10;">
                  <v:fill on="f" focussize="0,0"/>
                  <v:stroke on="f"/>
                  <v:imagedata r:id="rId35" o:title=""/>
                  <o:lock v:ext="edit" aspectratio="t"/>
                </v:shape>
              </v:group>
            </w:pict>
          </mc:Fallback>
        </mc:AlternateContent>
      </w:r>
      <w:r>
        <w:rPr>
          <w:rFonts w:hint="eastAsia" w:ascii="Times New Roman" w:hAnsi="Times New Roman"/>
          <w:b/>
          <w:bCs/>
          <w:color w:val="auto"/>
          <w:shd w:val="clear" w:color="auto" w:fill="auto"/>
          <w:lang w:val="en-US" w:eastAsia="zh-CN"/>
        </w:rPr>
        <w:t>（1）</w:t>
      </w:r>
      <w:r>
        <w:rPr>
          <w:rFonts w:hint="eastAsia"/>
          <w:b/>
          <w:bCs/>
          <w:color w:val="auto"/>
          <w:shd w:val="clear" w:color="auto" w:fill="auto"/>
          <w:lang w:val="en-US" w:eastAsia="zh-CN"/>
        </w:rPr>
        <w:t>延伸精深加工产业链</w:t>
      </w:r>
      <w:r>
        <w:rPr>
          <w:rFonts w:hint="eastAsia" w:ascii="Times New Roman" w:hAnsi="Times New Roman"/>
          <w:b/>
          <w:bCs/>
          <w:color w:val="auto"/>
          <w:shd w:val="clear" w:color="auto" w:fill="auto"/>
          <w:lang w:val="en-US" w:eastAsia="zh-CN"/>
        </w:rPr>
        <w:t>。</w:t>
      </w:r>
      <w:r>
        <w:rPr>
          <w:rFonts w:hint="eastAsia"/>
          <w:b w:val="0"/>
          <w:bCs w:val="0"/>
          <w:color w:val="auto"/>
          <w:shd w:val="clear" w:color="auto" w:fill="auto"/>
          <w:lang w:val="en-US" w:eastAsia="zh-CN"/>
        </w:rPr>
        <w:t>产业园</w:t>
      </w:r>
      <w:r>
        <w:rPr>
          <w:rFonts w:hint="eastAsia"/>
          <w:color w:val="auto"/>
          <w:shd w:val="clear" w:color="auto" w:fill="auto"/>
        </w:rPr>
        <w:t>积极开发以融安金桔为原料的功能性食品及衍生产品，建成融安县农产品加工产业园，引进金桔深加工企业，依托融安农产品加工暨粤桂扶贫协作产业园，加大招商引资力度，</w:t>
      </w:r>
      <w:r>
        <w:rPr>
          <w:rFonts w:hint="eastAsia"/>
          <w:color w:val="auto"/>
          <w:shd w:val="clear" w:color="auto" w:fill="auto"/>
          <w:lang w:val="en-US" w:eastAsia="zh-CN"/>
        </w:rPr>
        <w:t>引进和培育金桔加工企业42家，其中深</w:t>
      </w:r>
      <w:r>
        <w:rPr>
          <w:rFonts w:hint="eastAsia" w:ascii="Times New Roman" w:hAnsi="Times New Roman"/>
          <w:color w:val="auto"/>
          <w:shd w:val="clear" w:color="auto" w:fill="auto"/>
          <w:lang w:val="en-US" w:eastAsia="zh-CN"/>
        </w:rPr>
        <w:t>加工企业</w:t>
      </w:r>
      <w:r>
        <w:rPr>
          <w:rFonts w:hint="eastAsia"/>
          <w:color w:val="auto"/>
          <w:shd w:val="clear" w:color="auto" w:fill="auto"/>
          <w:lang w:val="en-US" w:eastAsia="zh-CN"/>
        </w:rPr>
        <w:t>5家，</w:t>
      </w:r>
      <w:r>
        <w:rPr>
          <w:rFonts w:hint="eastAsia"/>
          <w:color w:val="auto"/>
          <w:shd w:val="clear" w:color="auto" w:fill="auto"/>
        </w:rPr>
        <w:t>重点引进医学开发应用、金桔精油提炼、金桔果饮开发等项目，研发出金桔饼、金桔片、金桔茶、金桔膏、金桔果汁等20多个系列深加工产品</w:t>
      </w:r>
      <w:r>
        <w:rPr>
          <w:rFonts w:hint="eastAsia"/>
          <w:color w:val="auto"/>
          <w:shd w:val="clear" w:color="auto" w:fill="auto"/>
          <w:lang w:eastAsia="zh-CN"/>
        </w:rPr>
        <w:t>。</w:t>
      </w:r>
      <w:r>
        <w:rPr>
          <w:rFonts w:hint="eastAsia" w:ascii="Times New Roman" w:hAnsi="Times New Roman"/>
          <w:color w:val="auto"/>
          <w:shd w:val="clear" w:color="auto" w:fill="auto"/>
          <w:lang w:val="en-US" w:eastAsia="zh-CN"/>
        </w:rPr>
        <w:t>其中广西融安蚂蚁农业发展有限公司建成全国首个AI“大桔已定超级工厂”，每日可处理60万斤金桔产生的数据</w:t>
      </w:r>
      <w:r>
        <w:rPr>
          <w:rFonts w:hint="eastAsia"/>
          <w:color w:val="auto"/>
          <w:shd w:val="clear" w:color="auto" w:fill="auto"/>
          <w:lang w:val="en-US" w:eastAsia="zh-CN"/>
        </w:rPr>
        <w:t>；</w:t>
      </w:r>
      <w:r>
        <w:rPr>
          <w:rFonts w:hint="eastAsia" w:ascii="Times New Roman" w:hAnsi="Times New Roman"/>
          <w:color w:val="auto"/>
          <w:shd w:val="clear" w:color="auto" w:fill="auto"/>
        </w:rPr>
        <w:t>柳州融安金园食品有限公司拥有自动果汁生产线一条，果脯蜜饯生产线</w:t>
      </w:r>
      <w:r>
        <w:rPr>
          <w:rFonts w:hint="eastAsia"/>
          <w:color w:val="auto"/>
          <w:shd w:val="clear" w:color="auto" w:fill="auto"/>
          <w:lang w:val="en-US" w:eastAsia="zh-CN"/>
        </w:rPr>
        <w:t>两</w:t>
      </w:r>
      <w:r>
        <w:rPr>
          <w:rFonts w:hint="eastAsia" w:ascii="Times New Roman" w:hAnsi="Times New Roman"/>
          <w:color w:val="auto"/>
          <w:shd w:val="clear" w:color="auto" w:fill="auto"/>
        </w:rPr>
        <w:t>条，可实现金桔果脯加工15000吨，金桔蜜饯加工15000吨，金桔果汁加工20000吨</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202</w:t>
      </w:r>
      <w:r>
        <w:rPr>
          <w:rFonts w:hint="eastAsia"/>
          <w:color w:val="auto"/>
          <w:shd w:val="clear" w:color="auto" w:fill="auto"/>
          <w:lang w:val="en-US" w:eastAsia="zh-CN"/>
        </w:rPr>
        <w:t>5</w:t>
      </w:r>
      <w:r>
        <w:rPr>
          <w:rFonts w:hint="eastAsia" w:ascii="Times New Roman" w:hAnsi="Times New Roman"/>
          <w:color w:val="auto"/>
          <w:shd w:val="clear" w:color="auto" w:fill="auto"/>
          <w:lang w:val="en-US" w:eastAsia="zh-CN"/>
        </w:rPr>
        <w:t>年</w:t>
      </w:r>
      <w:r>
        <w:rPr>
          <w:rFonts w:hint="eastAsia"/>
          <w:color w:val="auto"/>
          <w:shd w:val="clear" w:color="auto" w:fill="auto"/>
          <w:lang w:val="en-US" w:eastAsia="zh-CN"/>
        </w:rPr>
        <w:t>园区</w:t>
      </w:r>
      <w:r>
        <w:rPr>
          <w:rFonts w:hint="eastAsia" w:ascii="Times New Roman" w:hAnsi="Times New Roman"/>
          <w:color w:val="auto"/>
          <w:shd w:val="clear" w:color="auto" w:fill="auto"/>
          <w:lang w:val="en-US" w:eastAsia="zh-CN"/>
        </w:rPr>
        <w:t>二产产值达到</w:t>
      </w:r>
      <w:r>
        <w:rPr>
          <w:rFonts w:hint="eastAsia"/>
          <w:color w:val="auto"/>
          <w:shd w:val="clear" w:color="auto" w:fill="auto"/>
          <w:lang w:val="en-US" w:eastAsia="zh-CN"/>
        </w:rPr>
        <w:t>87.83亿</w:t>
      </w:r>
      <w:r>
        <w:rPr>
          <w:rFonts w:hint="eastAsia" w:ascii="Times New Roman" w:hAnsi="Times New Roman"/>
          <w:color w:val="auto"/>
          <w:shd w:val="clear" w:color="auto" w:fill="auto"/>
          <w:lang w:val="en-US" w:eastAsia="zh-CN"/>
        </w:rPr>
        <w:t>元</w:t>
      </w:r>
      <w:r>
        <w:rPr>
          <w:rFonts w:hint="eastAsia"/>
          <w:color w:val="auto"/>
          <w:shd w:val="clear" w:color="auto" w:fill="auto"/>
          <w:lang w:val="en-US" w:eastAsia="zh-CN"/>
        </w:rPr>
        <w:t>，加工转化率达93%，规模以上农产品加工企业营业收入达到33.26亿元。</w:t>
      </w:r>
    </w:p>
    <w:p w14:paraId="022DD836">
      <w:pPr>
        <w:pStyle w:val="39"/>
        <w:spacing w:line="600" w:lineRule="exact"/>
        <w:rPr>
          <w:rFonts w:hint="eastAsia" w:ascii="Times New Roman" w:hAnsi="Times New Roman"/>
          <w:color w:val="auto"/>
          <w:shd w:val="clear" w:color="auto" w:fill="auto"/>
          <w:lang w:eastAsia="zh-CN"/>
        </w:rPr>
      </w:pPr>
    </w:p>
    <w:p w14:paraId="6A433740">
      <w:pPr>
        <w:pStyle w:val="39"/>
        <w:spacing w:line="600" w:lineRule="exact"/>
        <w:rPr>
          <w:rFonts w:hint="eastAsia" w:ascii="Times New Roman" w:hAnsi="Times New Roman"/>
          <w:color w:val="auto"/>
          <w:shd w:val="clear" w:color="auto" w:fill="auto"/>
          <w:lang w:eastAsia="zh-CN"/>
        </w:rPr>
      </w:pPr>
    </w:p>
    <w:p w14:paraId="79E18605">
      <w:pPr>
        <w:pStyle w:val="39"/>
        <w:spacing w:line="600" w:lineRule="exact"/>
        <w:rPr>
          <w:rFonts w:hint="eastAsia" w:ascii="Times New Roman" w:hAnsi="Times New Roman"/>
          <w:color w:val="auto"/>
          <w:shd w:val="clear" w:color="auto" w:fill="auto"/>
          <w:lang w:eastAsia="zh-CN"/>
        </w:rPr>
      </w:pPr>
    </w:p>
    <w:p w14:paraId="362B66DA">
      <w:pPr>
        <w:pStyle w:val="39"/>
        <w:spacing w:line="600" w:lineRule="exact"/>
        <w:rPr>
          <w:rFonts w:hint="eastAsia" w:ascii="Times New Roman" w:hAnsi="Times New Roman"/>
          <w:color w:val="auto"/>
          <w:shd w:val="clear" w:color="auto" w:fill="auto"/>
          <w:lang w:eastAsia="zh-CN"/>
        </w:rPr>
      </w:pPr>
    </w:p>
    <w:p w14:paraId="48EE29C3">
      <w:pPr>
        <w:pStyle w:val="39"/>
        <w:spacing w:line="600" w:lineRule="exact"/>
        <w:rPr>
          <w:rFonts w:hint="eastAsia" w:ascii="Times New Roman" w:hAnsi="Times New Roman"/>
          <w:color w:val="auto"/>
          <w:shd w:val="clear" w:color="auto" w:fill="auto"/>
          <w:lang w:eastAsia="zh-CN"/>
        </w:rPr>
      </w:pPr>
    </w:p>
    <w:p w14:paraId="4EAD111C">
      <w:pPr>
        <w:pStyle w:val="39"/>
        <w:spacing w:line="600" w:lineRule="exact"/>
        <w:rPr>
          <w:rFonts w:hint="eastAsia" w:ascii="Times New Roman" w:hAnsi="Times New Roman"/>
          <w:color w:val="auto"/>
          <w:shd w:val="clear" w:color="auto" w:fill="auto"/>
          <w:lang w:eastAsia="zh-CN"/>
        </w:rPr>
      </w:pPr>
    </w:p>
    <w:p w14:paraId="5C90E58E">
      <w:pPr>
        <w:pStyle w:val="39"/>
        <w:spacing w:line="600" w:lineRule="exact"/>
        <w:jc w:val="both"/>
        <w:rPr>
          <w:rFonts w:hint="eastAsia" w:ascii="Times New Roman" w:hAnsi="Times New Roman" w:eastAsia="仿宋_GB2312"/>
          <w:b/>
          <w:bCs/>
          <w:color w:val="auto"/>
          <w:sz w:val="28"/>
          <w:szCs w:val="28"/>
          <w:highlight w:val="none"/>
          <w:shd w:val="clear" w:color="auto" w:fill="auto"/>
          <w:lang w:val="en-US" w:eastAsia="zh-CN"/>
        </w:rPr>
      </w:pPr>
    </w:p>
    <w:p w14:paraId="20573D72">
      <w:pPr>
        <w:pStyle w:val="39"/>
        <w:spacing w:line="600" w:lineRule="exact"/>
        <w:jc w:val="center"/>
        <w:rPr>
          <w:rFonts w:hint="eastAsia" w:ascii="Times New Roman" w:hAnsi="Times New Roman" w:eastAsia="仿宋_GB2312" w:cs="仿宋_GB2312"/>
          <w:b/>
          <w:bCs/>
          <w:color w:val="auto"/>
          <w:sz w:val="32"/>
          <w:szCs w:val="32"/>
          <w:shd w:val="clear" w:color="auto" w:fill="auto"/>
          <w:lang w:val="en-US" w:eastAsia="zh-CN"/>
        </w:rPr>
      </w:pPr>
      <w:r>
        <w:rPr>
          <w:rFonts w:hint="eastAsia" w:ascii="Times New Roman" w:hAnsi="Times New Roman" w:eastAsia="仿宋_GB2312"/>
          <w:b/>
          <w:bCs/>
          <w:color w:val="auto"/>
          <w:sz w:val="28"/>
          <w:szCs w:val="28"/>
          <w:highlight w:val="none"/>
          <w:shd w:val="clear" w:color="auto" w:fill="auto"/>
          <w:lang w:val="en-US" w:eastAsia="zh-CN"/>
        </w:rPr>
        <w:t>图</w:t>
      </w:r>
      <w:r>
        <w:rPr>
          <w:rFonts w:hint="eastAsia" w:ascii="Times New Roman" w:hAnsi="Times New Roman" w:eastAsia="仿宋_GB2312"/>
          <w:b/>
          <w:bCs/>
          <w:color w:val="auto"/>
          <w:sz w:val="28"/>
          <w:szCs w:val="28"/>
          <w:highlight w:val="none"/>
          <w:shd w:val="clear"/>
          <w:lang w:val="en-US" w:eastAsia="zh-CN"/>
        </w:rPr>
        <w:t>2—3</w:t>
      </w:r>
      <w:r>
        <w:rPr>
          <w:rFonts w:hint="eastAsia" w:ascii="Times New Roman" w:hAnsi="Times New Roman" w:eastAsia="仿宋_GB2312"/>
          <w:b/>
          <w:bCs/>
          <w:color w:val="auto"/>
          <w:sz w:val="28"/>
          <w:szCs w:val="28"/>
          <w:highlight w:val="none"/>
          <w:shd w:val="clear" w:color="auto" w:fill="auto"/>
          <w:lang w:val="en-US" w:eastAsia="zh-CN"/>
        </w:rPr>
        <w:t xml:space="preserve"> 融安金桔精深加工</w:t>
      </w:r>
    </w:p>
    <w:p w14:paraId="62E8DEDE">
      <w:pPr>
        <w:pStyle w:val="39"/>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lang w:val="en-US" w:eastAsia="zh-CN"/>
        </w:rPr>
        <w:t>（2）农文旅深度融合。</w:t>
      </w:r>
      <w:r>
        <w:rPr>
          <w:rFonts w:hint="eastAsia" w:ascii="Times New Roman" w:hAnsi="Times New Roman" w:eastAsia="仿宋_GB2312" w:cs="仿宋_GB2312"/>
          <w:color w:val="auto"/>
          <w:sz w:val="32"/>
          <w:szCs w:val="32"/>
          <w:shd w:val="clear" w:color="auto" w:fill="auto"/>
        </w:rPr>
        <w:t>产业园紧扣“田园变公园、产</w:t>
      </w:r>
    </w:p>
    <w:p w14:paraId="219B64BA">
      <w:pPr>
        <w:pStyle w:val="39"/>
        <w:pageBreakBefore w:val="0"/>
        <w:widowControl w:val="0"/>
        <w:numPr>
          <w:ilvl w:val="0"/>
          <w:numId w:val="0"/>
        </w:numPr>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lang w:val="en-US" w:eastAsia="zh-CN"/>
        </w:rPr>
      </w:pPr>
      <w:r>
        <w:rPr>
          <w:rFonts w:hint="eastAsia" w:ascii="Times New Roman" w:hAnsi="Times New Roman" w:eastAsia="仿宋_GB2312" w:cs="仿宋_GB2312"/>
          <w:color w:val="auto"/>
          <w:sz w:val="32"/>
          <w:szCs w:val="32"/>
          <w:shd w:val="clear" w:color="auto" w:fill="auto"/>
        </w:rPr>
        <w:t>区变景区、产品变礼品”发展主线，以打造“中国桔乡·水韵融安”文旅品牌为核心，深度融合特色乡村休闲旅游。借势国家全域旅游区建设机遇，建成3大金桔主题休闲农业基地，孵化“融安金桔+”文旅IP，构建以金桔产业为轴心、多元业态协同的产业生态圈。通过举办金桔文化旅游节、“骑乐融融”青春音乐会、端午荧光夜骑等品牌活动，并承办市级文旅产业发展大会、亮相东盟博览会及国际农博会等高端平台，持续扩大品牌声量。同步推进“桔祥平安”田园综合体建设，联动石门仙湖、大洲村等景区打造精品旅游线路，形成全域联动格局。2025年产业园接待游客突破80万人次，休闲农业与乡村旅游收入超1.5亿元，三产产值逾5亿元</w:t>
      </w:r>
      <w:r>
        <w:rPr>
          <w:rFonts w:hint="eastAsia" w:ascii="Times New Roman" w:hAnsi="Times New Roman" w:eastAsia="仿宋_GB2312" w:cs="仿宋_GB2312"/>
          <w:color w:val="auto"/>
          <w:sz w:val="32"/>
          <w:szCs w:val="32"/>
          <w:shd w:val="clear" w:color="auto" w:fill="auto"/>
          <w:lang w:val="en-US" w:eastAsia="zh-CN"/>
        </w:rPr>
        <w:t>。</w:t>
      </w:r>
    </w:p>
    <w:p w14:paraId="24C1D2AE">
      <w:pPr>
        <w:pStyle w:val="39"/>
        <w:numPr>
          <w:ilvl w:val="0"/>
          <w:numId w:val="0"/>
        </w:numPr>
        <w:spacing w:line="600" w:lineRule="exact"/>
        <w:rPr>
          <w:rFonts w:hint="eastAsia" w:ascii="Times New Roman" w:hAnsi="Times New Roman"/>
          <w:color w:val="auto"/>
          <w:shd w:val="clear" w:color="auto" w:fill="auto"/>
          <w:lang w:val="en-US" w:eastAsia="zh-CN"/>
        </w:rPr>
      </w:pPr>
      <w:r>
        <w:rPr>
          <w:rFonts w:ascii="Times New Roman" w:hAnsi="Times New Roman"/>
          <w:color w:val="auto"/>
        </w:rPr>
        <w:drawing>
          <wp:anchor distT="0" distB="0" distL="114300" distR="114300" simplePos="0" relativeHeight="251661312" behindDoc="0" locked="0" layoutInCell="1" allowOverlap="1">
            <wp:simplePos x="0" y="0"/>
            <wp:positionH relativeFrom="column">
              <wp:posOffset>338455</wp:posOffset>
            </wp:positionH>
            <wp:positionV relativeFrom="paragraph">
              <wp:posOffset>102870</wp:posOffset>
            </wp:positionV>
            <wp:extent cx="4593590" cy="3044190"/>
            <wp:effectExtent l="0" t="0" r="16510" b="3810"/>
            <wp:wrapNone/>
            <wp:docPr id="6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7"/>
                    <pic:cNvPicPr>
                      <a:picLocks noChangeAspect="1"/>
                    </pic:cNvPicPr>
                  </pic:nvPicPr>
                  <pic:blipFill>
                    <a:blip r:embed="rId36"/>
                    <a:stretch>
                      <a:fillRect/>
                    </a:stretch>
                  </pic:blipFill>
                  <pic:spPr>
                    <a:xfrm>
                      <a:off x="0" y="0"/>
                      <a:ext cx="4593590" cy="3044190"/>
                    </a:xfrm>
                    <a:prstGeom prst="rect">
                      <a:avLst/>
                    </a:prstGeom>
                    <a:noFill/>
                    <a:ln>
                      <a:noFill/>
                    </a:ln>
                  </pic:spPr>
                </pic:pic>
              </a:graphicData>
            </a:graphic>
          </wp:anchor>
        </w:drawing>
      </w:r>
    </w:p>
    <w:p w14:paraId="51CA3082">
      <w:pPr>
        <w:pStyle w:val="39"/>
        <w:numPr>
          <w:ilvl w:val="0"/>
          <w:numId w:val="0"/>
        </w:numPr>
        <w:spacing w:line="600" w:lineRule="exact"/>
        <w:rPr>
          <w:rFonts w:hint="eastAsia" w:ascii="Times New Roman" w:hAnsi="Times New Roman"/>
          <w:color w:val="auto"/>
          <w:shd w:val="clear" w:color="auto" w:fill="auto"/>
          <w:lang w:val="en-US" w:eastAsia="zh-CN"/>
        </w:rPr>
      </w:pPr>
    </w:p>
    <w:p w14:paraId="5F4967E3">
      <w:pPr>
        <w:pStyle w:val="39"/>
        <w:numPr>
          <w:ilvl w:val="0"/>
          <w:numId w:val="0"/>
        </w:numPr>
        <w:spacing w:line="600" w:lineRule="exact"/>
        <w:rPr>
          <w:rFonts w:hint="eastAsia" w:ascii="Times New Roman" w:hAnsi="Times New Roman"/>
          <w:color w:val="auto"/>
          <w:shd w:val="clear" w:color="auto" w:fill="auto"/>
          <w:lang w:val="en-US" w:eastAsia="zh-CN"/>
        </w:rPr>
      </w:pPr>
    </w:p>
    <w:p w14:paraId="72307BC3">
      <w:pPr>
        <w:pStyle w:val="39"/>
        <w:numPr>
          <w:ilvl w:val="0"/>
          <w:numId w:val="0"/>
        </w:numPr>
        <w:spacing w:line="600" w:lineRule="exact"/>
        <w:rPr>
          <w:rFonts w:hint="eastAsia" w:ascii="Times New Roman" w:hAnsi="Times New Roman"/>
          <w:color w:val="auto"/>
          <w:shd w:val="clear" w:color="auto" w:fill="auto"/>
          <w:lang w:val="en-US" w:eastAsia="zh-CN"/>
        </w:rPr>
      </w:pPr>
    </w:p>
    <w:p w14:paraId="166EC4EC">
      <w:pPr>
        <w:pStyle w:val="39"/>
        <w:numPr>
          <w:ilvl w:val="0"/>
          <w:numId w:val="0"/>
        </w:numPr>
        <w:spacing w:line="600" w:lineRule="exact"/>
        <w:rPr>
          <w:rFonts w:hint="eastAsia" w:ascii="Times New Roman" w:hAnsi="Times New Roman"/>
          <w:color w:val="auto"/>
          <w:shd w:val="clear" w:color="auto" w:fill="auto"/>
          <w:lang w:val="en-US" w:eastAsia="zh-CN"/>
        </w:rPr>
      </w:pPr>
    </w:p>
    <w:p w14:paraId="1BC969E6">
      <w:pPr>
        <w:pStyle w:val="39"/>
        <w:numPr>
          <w:ilvl w:val="0"/>
          <w:numId w:val="0"/>
        </w:numPr>
        <w:spacing w:line="600" w:lineRule="exact"/>
        <w:rPr>
          <w:rFonts w:hint="eastAsia" w:ascii="Times New Roman" w:hAnsi="Times New Roman"/>
          <w:color w:val="auto"/>
          <w:shd w:val="clear" w:color="auto" w:fill="auto"/>
          <w:lang w:val="en-US" w:eastAsia="zh-CN"/>
        </w:rPr>
      </w:pPr>
    </w:p>
    <w:p w14:paraId="24E2A3BB">
      <w:pPr>
        <w:pStyle w:val="39"/>
        <w:numPr>
          <w:ilvl w:val="0"/>
          <w:numId w:val="0"/>
        </w:numPr>
        <w:spacing w:line="600" w:lineRule="exact"/>
        <w:rPr>
          <w:rFonts w:hint="eastAsia" w:ascii="Times New Roman" w:hAnsi="Times New Roman"/>
          <w:color w:val="auto"/>
          <w:shd w:val="clear" w:color="auto" w:fill="auto"/>
          <w:lang w:val="en-US" w:eastAsia="zh-CN"/>
        </w:rPr>
      </w:pPr>
    </w:p>
    <w:p w14:paraId="7F0E60A5">
      <w:pPr>
        <w:pStyle w:val="39"/>
        <w:numPr>
          <w:ilvl w:val="0"/>
          <w:numId w:val="0"/>
        </w:numPr>
        <w:spacing w:line="600" w:lineRule="exact"/>
        <w:rPr>
          <w:rFonts w:hint="eastAsia" w:ascii="Times New Roman" w:hAnsi="Times New Roman"/>
          <w:color w:val="auto"/>
          <w:shd w:val="clear" w:color="auto" w:fill="auto"/>
          <w:lang w:val="en-US" w:eastAsia="zh-CN"/>
        </w:rPr>
      </w:pPr>
    </w:p>
    <w:p w14:paraId="0216263D">
      <w:pPr>
        <w:pStyle w:val="39"/>
        <w:numPr>
          <w:ilvl w:val="0"/>
          <w:numId w:val="0"/>
        </w:numPr>
        <w:spacing w:line="600" w:lineRule="exact"/>
        <w:jc w:val="center"/>
        <w:rPr>
          <w:rFonts w:hint="eastAsia" w:ascii="Times New Roman" w:hAnsi="Times New Roman" w:eastAsia="仿宋_GB2312"/>
          <w:b/>
          <w:bCs/>
          <w:color w:val="auto"/>
          <w:sz w:val="28"/>
          <w:szCs w:val="28"/>
          <w:highlight w:val="none"/>
          <w:shd w:val="clear"/>
          <w:lang w:val="en-US" w:eastAsia="zh-CN"/>
        </w:rPr>
      </w:pPr>
      <w:r>
        <w:rPr>
          <w:rFonts w:hint="eastAsia" w:ascii="Times New Roman" w:hAnsi="Times New Roman" w:eastAsia="仿宋_GB2312"/>
          <w:b/>
          <w:bCs/>
          <w:color w:val="auto"/>
          <w:sz w:val="28"/>
          <w:szCs w:val="28"/>
          <w:highlight w:val="none"/>
          <w:shd w:val="clear"/>
          <w:lang w:val="en-US" w:eastAsia="zh-CN"/>
        </w:rPr>
        <w:t>图2—4 融安金桔文化旅游节</w:t>
      </w:r>
    </w:p>
    <w:p w14:paraId="31D5684E">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b/>
          <w:bCs/>
          <w:color w:val="auto"/>
          <w:shd w:val="clear" w:color="auto" w:fill="auto"/>
          <w:lang w:val="en-US" w:eastAsia="zh-CN"/>
        </w:rPr>
        <w:t>（3）现代化物流体系完善。</w:t>
      </w:r>
      <w:r>
        <w:rPr>
          <w:rFonts w:hint="eastAsia"/>
          <w:b w:val="0"/>
          <w:bCs w:val="0"/>
          <w:color w:val="auto"/>
          <w:shd w:val="clear" w:color="auto" w:fill="auto"/>
          <w:lang w:val="en-US" w:eastAsia="zh-CN"/>
        </w:rPr>
        <w:t>园内</w:t>
      </w:r>
      <w:r>
        <w:rPr>
          <w:rFonts w:hint="eastAsia" w:ascii="Times New Roman" w:hAnsi="Times New Roman"/>
          <w:color w:val="auto"/>
          <w:shd w:val="clear" w:color="auto" w:fill="auto"/>
          <w:lang w:val="en-US" w:eastAsia="zh-CN"/>
        </w:rPr>
        <w:t>建</w:t>
      </w:r>
      <w:r>
        <w:rPr>
          <w:rFonts w:hint="eastAsia"/>
          <w:color w:val="auto"/>
          <w:shd w:val="clear" w:color="auto" w:fill="auto"/>
          <w:lang w:val="en-US" w:eastAsia="zh-CN"/>
        </w:rPr>
        <w:t>成</w:t>
      </w:r>
      <w:r>
        <w:rPr>
          <w:rFonts w:hint="eastAsia" w:ascii="Times New Roman" w:hAnsi="Times New Roman"/>
          <w:color w:val="auto"/>
          <w:shd w:val="clear" w:color="auto" w:fill="auto"/>
          <w:lang w:val="en-US" w:eastAsia="zh-CN"/>
        </w:rPr>
        <w:t>金桔数字化产地仓1</w:t>
      </w:r>
      <w:r>
        <w:rPr>
          <w:rFonts w:hint="eastAsia"/>
          <w:color w:val="auto"/>
          <w:shd w:val="clear" w:color="auto" w:fill="auto"/>
          <w:lang w:val="en-US" w:eastAsia="zh-CN"/>
        </w:rPr>
        <w:t>3</w:t>
      </w:r>
      <w:r>
        <w:rPr>
          <w:rFonts w:hint="eastAsia" w:ascii="Times New Roman" w:hAnsi="Times New Roman"/>
          <w:color w:val="auto"/>
          <w:shd w:val="clear" w:color="auto" w:fill="auto"/>
          <w:lang w:val="en-US" w:eastAsia="zh-CN"/>
        </w:rPr>
        <w:t>个，有效实现分拣、包装、仓储设备自动化、智能化。此外</w:t>
      </w:r>
      <w:r>
        <w:rPr>
          <w:rFonts w:hint="eastAsia" w:ascii="Times New Roman" w:hAnsi="Times New Roman"/>
          <w:color w:val="auto"/>
          <w:shd w:val="clear" w:color="auto" w:fill="auto"/>
        </w:rPr>
        <w:t>产业园借助“互联网+”线上线下联动，建立县级电子商务公共服务中心，打造电子商务进农村县、乡、村三级公共服务体系和三级物流体系，</w:t>
      </w:r>
      <w:r>
        <w:rPr>
          <w:rFonts w:hint="eastAsia" w:ascii="Times New Roman" w:hAnsi="Times New Roman"/>
          <w:color w:val="auto"/>
          <w:shd w:val="clear" w:color="auto" w:fill="auto"/>
          <w:lang w:val="en-US" w:eastAsia="zh-CN"/>
        </w:rPr>
        <w:t>积极</w:t>
      </w:r>
      <w:r>
        <w:rPr>
          <w:rFonts w:hint="eastAsia" w:ascii="Times New Roman" w:hAnsi="Times New Roman"/>
          <w:color w:val="auto"/>
          <w:shd w:val="clear" w:color="auto" w:fill="auto"/>
        </w:rPr>
        <w:t>拓宽线上线下销售渠道</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整合金桔专线物流业务、能力、信息资源，引导各物流企业制定金桔专项优惠收发件价格，开通金桔定制化物流专线服务，助推金桔物流降本增效。</w:t>
      </w:r>
      <w:r>
        <w:rPr>
          <w:rFonts w:hint="eastAsia"/>
          <w:color w:val="auto"/>
          <w:shd w:val="clear" w:color="auto" w:fill="auto"/>
        </w:rPr>
        <w:t>积极与阿里巴巴、淘宝网、抖音等电商巨头合作，培育电商企业726家、网店24235家、物流企业</w:t>
      </w:r>
      <w:r>
        <w:rPr>
          <w:rFonts w:hint="eastAsia"/>
          <w:color w:val="auto"/>
          <w:shd w:val="clear" w:color="auto" w:fill="auto"/>
          <w:lang w:val="en-US" w:eastAsia="zh-CN"/>
        </w:rPr>
        <w:t>50</w:t>
      </w:r>
      <w:r>
        <w:rPr>
          <w:rFonts w:hint="eastAsia"/>
          <w:color w:val="auto"/>
          <w:shd w:val="clear" w:color="auto" w:fill="auto"/>
        </w:rPr>
        <w:t>家</w:t>
      </w:r>
      <w:r>
        <w:rPr>
          <w:rFonts w:hint="eastAsia" w:ascii="Times New Roman" w:hAnsi="Times New Roman"/>
          <w:color w:val="auto"/>
          <w:shd w:val="clear" w:color="auto" w:fill="auto"/>
          <w:lang w:val="en-US" w:eastAsia="zh-CN"/>
        </w:rPr>
        <w:t>，产业园金桔电商交易额超3亿元</w:t>
      </w:r>
      <w:r>
        <w:rPr>
          <w:rFonts w:hint="eastAsia"/>
          <w:color w:val="auto"/>
          <w:shd w:val="clear" w:color="auto" w:fill="auto"/>
          <w:lang w:val="en-US" w:eastAsia="zh-CN"/>
        </w:rPr>
        <w:t>，</w:t>
      </w:r>
      <w:r>
        <w:rPr>
          <w:rFonts w:hint="eastAsia"/>
          <w:color w:val="auto"/>
          <w:shd w:val="clear" w:color="auto" w:fill="auto"/>
        </w:rPr>
        <w:t>全县融安金桔网销突破21亿元</w:t>
      </w:r>
      <w:r>
        <w:rPr>
          <w:rFonts w:hint="eastAsia" w:ascii="Times New Roman" w:hAnsi="Times New Roman"/>
          <w:color w:val="auto"/>
          <w:shd w:val="clear" w:color="auto" w:fill="auto"/>
          <w:lang w:val="en-US" w:eastAsia="zh-CN"/>
        </w:rPr>
        <w:t>。</w:t>
      </w:r>
      <w:r>
        <w:rPr>
          <w:rFonts w:hint="eastAsia"/>
          <w:color w:val="auto"/>
          <w:shd w:val="clear" w:color="auto" w:fill="auto"/>
        </w:rPr>
        <w:t>融安县</w:t>
      </w:r>
      <w:r>
        <w:rPr>
          <w:rFonts w:hint="eastAsia"/>
          <w:color w:val="auto"/>
          <w:shd w:val="clear" w:color="auto" w:fill="auto"/>
          <w:lang w:val="en-US" w:eastAsia="zh-CN"/>
        </w:rPr>
        <w:t>两</w:t>
      </w:r>
      <w:r>
        <w:rPr>
          <w:rFonts w:hint="eastAsia"/>
          <w:color w:val="auto"/>
          <w:shd w:val="clear" w:color="auto" w:fill="auto"/>
        </w:rPr>
        <w:t>次荣获“全国电子商务进农村示范县”称号。</w:t>
      </w:r>
    </w:p>
    <w:p w14:paraId="334C00E5">
      <w:pPr>
        <w:pStyle w:val="39"/>
        <w:numPr>
          <w:ilvl w:val="0"/>
          <w:numId w:val="0"/>
        </w:numPr>
        <w:spacing w:line="600" w:lineRule="exact"/>
        <w:jc w:val="center"/>
        <w:rPr>
          <w:rFonts w:hint="eastAsia" w:ascii="Times New Roman" w:hAnsi="Times New Roman" w:eastAsia="仿宋_GB2312"/>
          <w:b/>
          <w:bCs/>
          <w:color w:val="auto"/>
          <w:sz w:val="28"/>
          <w:szCs w:val="28"/>
          <w:highlight w:val="none"/>
          <w:shd w:val="clear"/>
          <w:lang w:val="en-US" w:eastAsia="zh-CN"/>
        </w:rPr>
      </w:pPr>
      <w:r>
        <w:rPr>
          <w:rFonts w:ascii="Times New Roman" w:hAnsi="Times New Roman"/>
          <w:color w:val="auto"/>
          <w:sz w:val="21"/>
        </w:rPr>
        <mc:AlternateContent>
          <mc:Choice Requires="wpg">
            <w:drawing>
              <wp:anchor distT="0" distB="0" distL="114300" distR="114300" simplePos="0" relativeHeight="251665408" behindDoc="0" locked="0" layoutInCell="1" allowOverlap="1">
                <wp:simplePos x="0" y="0"/>
                <wp:positionH relativeFrom="column">
                  <wp:posOffset>17145</wp:posOffset>
                </wp:positionH>
                <wp:positionV relativeFrom="paragraph">
                  <wp:posOffset>101600</wp:posOffset>
                </wp:positionV>
                <wp:extent cx="5356225" cy="1820545"/>
                <wp:effectExtent l="0" t="0" r="15875" b="8255"/>
                <wp:wrapSquare wrapText="bothSides"/>
                <wp:docPr id="66" name="组合 66"/>
                <wp:cNvGraphicFramePr/>
                <a:graphic xmlns:a="http://schemas.openxmlformats.org/drawingml/2006/main">
                  <a:graphicData uri="http://schemas.microsoft.com/office/word/2010/wordprocessingGroup">
                    <wpg:wgp>
                      <wpg:cNvGrpSpPr/>
                      <wpg:grpSpPr>
                        <a:xfrm>
                          <a:off x="0" y="0"/>
                          <a:ext cx="5356225" cy="1820545"/>
                          <a:chOff x="2083" y="522028"/>
                          <a:chExt cx="9280" cy="3151"/>
                        </a:xfrm>
                      </wpg:grpSpPr>
                      <pic:pic xmlns:pic="http://schemas.openxmlformats.org/drawingml/2006/picture">
                        <pic:nvPicPr>
                          <pic:cNvPr id="434" name="图片 20" descr="微信图片_20240309172205"/>
                          <pic:cNvPicPr>
                            <a:picLocks noChangeAspect="1"/>
                          </pic:cNvPicPr>
                        </pic:nvPicPr>
                        <pic:blipFill>
                          <a:blip r:embed="rId37"/>
                          <a:stretch>
                            <a:fillRect/>
                          </a:stretch>
                        </pic:blipFill>
                        <pic:spPr>
                          <a:xfrm>
                            <a:off x="2083" y="522028"/>
                            <a:ext cx="4592" cy="3134"/>
                          </a:xfrm>
                          <a:prstGeom prst="rect">
                            <a:avLst/>
                          </a:prstGeom>
                          <a:noFill/>
                          <a:ln>
                            <a:noFill/>
                          </a:ln>
                        </pic:spPr>
                      </pic:pic>
                      <pic:pic xmlns:pic="http://schemas.openxmlformats.org/drawingml/2006/picture">
                        <pic:nvPicPr>
                          <pic:cNvPr id="391" name="图片 18" descr="微信图片_20240309171941"/>
                          <pic:cNvPicPr>
                            <a:picLocks noChangeAspect="1"/>
                          </pic:cNvPicPr>
                        </pic:nvPicPr>
                        <pic:blipFill>
                          <a:blip r:embed="rId38"/>
                          <a:stretch>
                            <a:fillRect/>
                          </a:stretch>
                        </pic:blipFill>
                        <pic:spPr>
                          <a:xfrm>
                            <a:off x="6771" y="522028"/>
                            <a:ext cx="4592" cy="3151"/>
                          </a:xfrm>
                          <a:prstGeom prst="rect">
                            <a:avLst/>
                          </a:prstGeom>
                          <a:noFill/>
                          <a:ln>
                            <a:noFill/>
                          </a:ln>
                        </pic:spPr>
                      </pic:pic>
                    </wpg:wgp>
                  </a:graphicData>
                </a:graphic>
              </wp:anchor>
            </w:drawing>
          </mc:Choice>
          <mc:Fallback>
            <w:pict>
              <v:group id="_x0000_s1026" o:spid="_x0000_s1026" o:spt="203" style="position:absolute;left:0pt;margin-left:1.35pt;margin-top:8pt;height:143.35pt;width:421.75pt;mso-wrap-distance-bottom:0pt;mso-wrap-distance-left:9pt;mso-wrap-distance-right:9pt;mso-wrap-distance-top:0pt;z-index:251665408;mso-width-relative:page;mso-height-relative:page;" coordorigin="2083,522028" coordsize="9280,3151" o:gfxdata="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">
                <o:lock v:ext="edit" aspectratio="f"/>
                <v:shape id="图片 20" o:spid="_x0000_s1026" o:spt="75" alt="微信图片_20240309172205" type="#_x0000_t75" style="position:absolute;left:2083;top:522028;height:3134;width:4592;" filled="f" o:preferrelative="t" stroked="f" coordsize="21600,21600" o:gfxdata="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nxnUvQAA&#10;ANwAAAAPAAAAAAAAAAEAIAAAACIAAABkcnMvZG93bnJldi54bWxQSwECFAAUAAAACACHTuJAMy8F&#10;njsAAAA5AAAAEAAAAAAAAAABACAAAAAMAQAAZHJzL3NoYXBleG1sLnhtbFBLBQYAAAAABgAGAFsB&#10;AAC2AwAAAAA=&#10;">
                  <v:fill on="f" focussize="0,0"/>
                  <v:stroke on="f"/>
                  <v:imagedata r:id="rId37" o:title=""/>
                  <o:lock v:ext="edit" aspectratio="t"/>
                </v:shape>
                <v:shape id="图片 18" o:spid="_x0000_s1026" o:spt="75" alt="微信图片_20240309171941" type="#_x0000_t75" style="position:absolute;left:6771;top:522028;height:3151;width:4592;" filled="f" o:preferrelative="t" stroked="f" coordsize="21600,21600" o:gfxdata="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0UeAL4A&#10;AADcAAAADwAAAAAAAAABACAAAAAiAAAAZHJzL2Rvd25yZXYueG1sUEsBAhQAFAAAAAgAh07iQDMv&#10;BZ47AAAAOQAAABAAAAAAAAAAAQAgAAAADQEAAGRycy9zaGFwZXhtbC54bWxQSwUGAAAAAAYABgBb&#10;AQAAtwMAAAAA&#10;">
                  <v:fill on="f" focussize="0,0"/>
                  <v:stroke on="f"/>
                  <v:imagedata r:id="rId38" o:title=""/>
                  <o:lock v:ext="edit" aspectratio="t"/>
                </v:shape>
                <w10:wrap type="square"/>
              </v:group>
            </w:pict>
          </mc:Fallback>
        </mc:AlternateContent>
      </w:r>
      <w:r>
        <w:rPr>
          <w:rFonts w:hint="eastAsia" w:ascii="Times New Roman" w:hAnsi="Times New Roman" w:eastAsia="仿宋_GB2312"/>
          <w:b/>
          <w:bCs/>
          <w:color w:val="auto"/>
          <w:sz w:val="28"/>
          <w:szCs w:val="28"/>
          <w:highlight w:val="none"/>
          <w:shd w:val="clear"/>
          <w:lang w:val="en-US" w:eastAsia="zh-CN"/>
        </w:rPr>
        <w:t>图2—5 产业园物流运输</w:t>
      </w:r>
    </w:p>
    <w:p w14:paraId="19F5824C">
      <w:pPr>
        <w:pageBreakBefore w:val="0"/>
        <w:widowControl/>
        <w:numPr>
          <w:ilvl w:val="0"/>
          <w:numId w:val="0"/>
        </w:numPr>
        <w:kinsoku/>
        <w:wordWrap/>
        <w:overflowPunct/>
        <w:topLinePunct w:val="0"/>
        <w:autoSpaceDE/>
        <w:autoSpaceDN/>
        <w:bidi w:val="0"/>
        <w:adjustRightInd/>
        <w:snapToGrid/>
        <w:spacing w:line="600" w:lineRule="exact"/>
        <w:ind w:firstLine="643"/>
        <w:jc w:val="both"/>
        <w:textAlignment w:val="auto"/>
        <w:rPr>
          <w:rFonts w:hint="eastAsia" w:ascii="Times New Roman" w:hAnsi="Times New Roman"/>
          <w:color w:val="auto"/>
          <w:shd w:val="clear" w:color="auto" w:fill="auto"/>
        </w:rPr>
      </w:pPr>
      <w:r>
        <w:rPr>
          <w:rFonts w:hint="eastAsia"/>
          <w:b/>
          <w:bCs/>
          <w:color w:val="auto"/>
          <w:shd w:val="clear" w:color="auto" w:fill="auto"/>
          <w:lang w:val="en-US" w:eastAsia="zh-CN"/>
        </w:rPr>
        <w:t>（4）</w:t>
      </w:r>
      <w:r>
        <w:rPr>
          <w:rFonts w:hint="eastAsia" w:ascii="Times New Roman" w:hAnsi="Times New Roman"/>
          <w:b/>
          <w:bCs/>
          <w:color w:val="auto"/>
          <w:shd w:val="clear" w:color="auto" w:fill="auto"/>
          <w:lang w:val="en-US" w:eastAsia="zh-CN"/>
        </w:rPr>
        <w:t>品牌价值</w:t>
      </w:r>
      <w:r>
        <w:rPr>
          <w:rFonts w:hint="eastAsia"/>
          <w:b/>
          <w:bCs/>
          <w:color w:val="auto"/>
          <w:shd w:val="clear" w:color="auto" w:fill="auto"/>
          <w:lang w:val="en-US" w:eastAsia="zh-CN"/>
        </w:rPr>
        <w:t>凸</w:t>
      </w:r>
      <w:r>
        <w:rPr>
          <w:rFonts w:hint="eastAsia" w:ascii="Times New Roman" w:hAnsi="Times New Roman"/>
          <w:b/>
          <w:bCs/>
          <w:color w:val="auto"/>
          <w:shd w:val="clear" w:color="auto" w:fill="auto"/>
          <w:lang w:val="en-US" w:eastAsia="zh-CN"/>
        </w:rPr>
        <w:t>显。</w:t>
      </w:r>
      <w:r>
        <w:rPr>
          <w:rFonts w:hint="eastAsia" w:ascii="Times New Roman" w:hAnsi="Times New Roman"/>
          <w:color w:val="auto"/>
          <w:shd w:val="clear" w:color="auto" w:fill="auto"/>
          <w:lang w:val="en-US" w:eastAsia="zh-CN"/>
        </w:rPr>
        <w:t>产业园通过健全品牌、平台、人才“三位一体”赋能机制，加速品牌矩阵构建，推动园内</w:t>
      </w:r>
      <w:r>
        <w:rPr>
          <w:rFonts w:hint="eastAsia"/>
          <w:color w:val="auto"/>
          <w:shd w:val="clear" w:color="auto" w:fill="auto"/>
          <w:lang w:val="en-US" w:eastAsia="zh-CN"/>
        </w:rPr>
        <w:t>1</w:t>
      </w:r>
      <w:r>
        <w:rPr>
          <w:rFonts w:hint="eastAsia" w:ascii="Times New Roman" w:hAnsi="Times New Roman"/>
          <w:color w:val="auto"/>
          <w:shd w:val="clear" w:color="auto" w:fill="auto"/>
          <w:lang w:val="en-US" w:eastAsia="zh-CN"/>
        </w:rPr>
        <w:t>60余家企业授权使用“融安金桔”地理标志，并培育“大桔已定”“桔乡里”“桔至”等20</w:t>
      </w:r>
      <w:r>
        <w:rPr>
          <w:rFonts w:hint="eastAsia"/>
          <w:color w:val="auto"/>
          <w:shd w:val="clear" w:color="auto" w:fill="auto"/>
          <w:lang w:val="en-US" w:eastAsia="zh-CN"/>
        </w:rPr>
        <w:t>0</w:t>
      </w:r>
      <w:r>
        <w:rPr>
          <w:rFonts w:hint="eastAsia" w:ascii="Times New Roman" w:hAnsi="Times New Roman"/>
          <w:color w:val="auto"/>
          <w:shd w:val="clear" w:color="auto" w:fill="auto"/>
          <w:lang w:val="en-US" w:eastAsia="zh-CN"/>
        </w:rPr>
        <w:t>多枚个体商标，形成“区域公用品牌+企业自主品牌”融合模式，</w:t>
      </w:r>
      <w:r>
        <w:rPr>
          <w:rFonts w:hint="eastAsia" w:ascii="Times New Roman" w:hAnsi="Times New Roman"/>
          <w:color w:val="auto"/>
          <w:shd w:val="clear" w:color="auto" w:fill="auto"/>
          <w:lang w:eastAsia="zh-CN"/>
        </w:rPr>
        <w:t>2025年</w:t>
      </w:r>
      <w:r>
        <w:rPr>
          <w:rFonts w:hint="eastAsia"/>
          <w:color w:val="auto"/>
          <w:shd w:val="clear" w:color="auto" w:fill="auto"/>
          <w:lang w:val="en-US" w:eastAsia="zh-CN"/>
        </w:rPr>
        <w:t>综合排名跃升至53位，</w:t>
      </w:r>
      <w:r>
        <w:rPr>
          <w:rFonts w:hint="eastAsia" w:ascii="Times New Roman" w:hAnsi="Times New Roman"/>
          <w:color w:val="auto"/>
          <w:shd w:val="clear" w:color="auto" w:fill="auto"/>
          <w:lang w:eastAsia="zh-CN"/>
        </w:rPr>
        <w:t>品牌价值</w:t>
      </w:r>
      <w:r>
        <w:rPr>
          <w:rFonts w:hint="eastAsia"/>
          <w:color w:val="auto"/>
          <w:shd w:val="clear" w:color="auto" w:fill="auto"/>
          <w:lang w:val="en-US" w:eastAsia="zh-CN"/>
        </w:rPr>
        <w:t>达到</w:t>
      </w:r>
      <w:r>
        <w:rPr>
          <w:rFonts w:hint="eastAsia" w:ascii="Times New Roman" w:hAnsi="Times New Roman"/>
          <w:color w:val="auto"/>
          <w:shd w:val="clear" w:color="auto" w:fill="auto"/>
          <w:lang w:eastAsia="zh-CN"/>
        </w:rPr>
        <w:t>65.2亿元</w:t>
      </w:r>
      <w:r>
        <w:rPr>
          <w:rFonts w:hint="eastAsia"/>
          <w:color w:val="auto"/>
          <w:shd w:val="clear" w:color="auto" w:fill="auto"/>
          <w:lang w:eastAsia="zh-CN"/>
        </w:rPr>
        <w:t>，并成功入选农业品牌精品培育计划名单</w:t>
      </w:r>
      <w:r>
        <w:rPr>
          <w:rFonts w:hint="eastAsia" w:ascii="Times New Roman" w:hAnsi="Times New Roman"/>
          <w:color w:val="auto"/>
          <w:shd w:val="clear" w:color="auto" w:fill="auto"/>
        </w:rPr>
        <w:t>。</w:t>
      </w:r>
      <w:r>
        <w:rPr>
          <w:rFonts w:hint="eastAsia"/>
          <w:color w:val="auto"/>
          <w:shd w:val="clear" w:color="auto" w:fill="auto"/>
          <w:lang w:val="en-US" w:eastAsia="zh-CN"/>
        </w:rPr>
        <w:t>通过</w:t>
      </w:r>
      <w:r>
        <w:rPr>
          <w:rFonts w:hint="eastAsia" w:ascii="Times New Roman" w:hAnsi="Times New Roman"/>
          <w:color w:val="auto"/>
          <w:shd w:val="clear" w:color="auto" w:fill="auto"/>
        </w:rPr>
        <w:t>强化品质背书，</w:t>
      </w:r>
      <w:r>
        <w:rPr>
          <w:rFonts w:hint="eastAsia"/>
          <w:color w:val="auto"/>
          <w:shd w:val="clear" w:color="auto" w:fill="auto"/>
          <w:lang w:val="en-US" w:eastAsia="zh-CN"/>
        </w:rPr>
        <w:t>从“产得好”向“卖得值”转化，</w:t>
      </w:r>
      <w:r>
        <w:rPr>
          <w:rFonts w:hint="eastAsia" w:ascii="Times New Roman" w:hAnsi="Times New Roman"/>
          <w:color w:val="auto"/>
          <w:shd w:val="clear" w:color="auto" w:fill="auto"/>
        </w:rPr>
        <w:t>助推</w:t>
      </w:r>
      <w:r>
        <w:rPr>
          <w:rFonts w:hint="eastAsia"/>
          <w:color w:val="auto"/>
          <w:shd w:val="clear" w:color="auto" w:fill="auto"/>
          <w:lang w:val="en-US" w:eastAsia="zh-CN"/>
        </w:rPr>
        <w:t>7</w:t>
      </w:r>
      <w:r>
        <w:rPr>
          <w:rFonts w:hint="eastAsia" w:ascii="Times New Roman" w:hAnsi="Times New Roman"/>
          <w:color w:val="auto"/>
          <w:shd w:val="clear" w:color="auto" w:fill="auto"/>
        </w:rPr>
        <w:t>家融安金桔企业</w:t>
      </w:r>
      <w:r>
        <w:rPr>
          <w:rFonts w:hint="eastAsia"/>
          <w:color w:val="auto"/>
          <w:shd w:val="clear" w:color="auto" w:fill="auto"/>
          <w:lang w:val="en-US" w:eastAsia="zh-CN"/>
        </w:rPr>
        <w:t>9个产品</w:t>
      </w:r>
      <w:r>
        <w:rPr>
          <w:rFonts w:hint="eastAsia" w:ascii="Times New Roman" w:hAnsi="Times New Roman"/>
          <w:color w:val="auto"/>
          <w:shd w:val="clear" w:color="auto" w:fill="auto"/>
        </w:rPr>
        <w:t>获得香港“正”印认证</w:t>
      </w:r>
      <w:r>
        <w:rPr>
          <w:rFonts w:hint="eastAsia"/>
          <w:color w:val="auto"/>
          <w:shd w:val="clear" w:color="auto" w:fill="auto"/>
          <w:lang w:eastAsia="zh-CN"/>
        </w:rPr>
        <w:t>、</w:t>
      </w:r>
      <w:r>
        <w:rPr>
          <w:rFonts w:hint="eastAsia" w:ascii="Times New Roman" w:hAnsi="Times New Roman"/>
          <w:color w:val="auto"/>
          <w:shd w:val="clear" w:color="auto" w:fill="auto"/>
          <w:lang w:val="en-US" w:eastAsia="zh-CN"/>
        </w:rPr>
        <w:t>2家企业</w:t>
      </w:r>
      <w:r>
        <w:rPr>
          <w:rFonts w:hint="eastAsia"/>
          <w:color w:val="auto"/>
          <w:shd w:val="clear" w:color="auto" w:fill="auto"/>
          <w:lang w:val="en-US" w:eastAsia="zh-CN"/>
        </w:rPr>
        <w:t>5个产品</w:t>
      </w:r>
      <w:r>
        <w:rPr>
          <w:rFonts w:hint="eastAsia" w:ascii="Times New Roman" w:hAnsi="Times New Roman"/>
          <w:color w:val="auto"/>
          <w:shd w:val="clear" w:color="auto" w:fill="auto"/>
          <w:lang w:val="en-US" w:eastAsia="zh-CN"/>
        </w:rPr>
        <w:t>获得</w:t>
      </w:r>
      <w:r>
        <w:rPr>
          <w:rFonts w:hint="eastAsia" w:ascii="Times New Roman" w:hAnsi="Times New Roman"/>
          <w:color w:val="auto"/>
          <w:shd w:val="clear" w:color="auto" w:fill="auto"/>
        </w:rPr>
        <w:t>“圳品”评价证书</w:t>
      </w:r>
      <w:r>
        <w:rPr>
          <w:rFonts w:hint="eastAsia"/>
          <w:color w:val="auto"/>
          <w:shd w:val="clear" w:color="auto" w:fill="auto"/>
          <w:lang w:eastAsia="zh-CN"/>
        </w:rPr>
        <w:t>、</w:t>
      </w:r>
      <w:r>
        <w:rPr>
          <w:rFonts w:hint="eastAsia" w:ascii="Times New Roman" w:hAnsi="Times New Roman"/>
          <w:color w:val="auto"/>
          <w:shd w:val="clear" w:color="auto" w:fill="auto"/>
        </w:rPr>
        <w:t>2家先后荣获“中华品牌商标博览会金奖</w:t>
      </w:r>
      <w:r>
        <w:rPr>
          <w:rFonts w:hint="eastAsia"/>
          <w:color w:val="auto"/>
          <w:shd w:val="clear" w:color="auto" w:fill="auto"/>
          <w:lang w:eastAsia="zh-CN"/>
        </w:rPr>
        <w:t>”，</w:t>
      </w:r>
      <w:r>
        <w:rPr>
          <w:rFonts w:hint="eastAsia"/>
          <w:color w:val="auto"/>
          <w:shd w:val="clear" w:color="auto" w:fill="auto"/>
          <w:lang w:val="en-US" w:eastAsia="zh-CN"/>
        </w:rPr>
        <w:t>先后培育了“融安金桔”“桔乡里”牌金桔和“大桔已定”金桔等3个广西“桂字号”农业品牌</w:t>
      </w:r>
      <w:r>
        <w:rPr>
          <w:rFonts w:hint="eastAsia" w:ascii="Times New Roman" w:hAnsi="Times New Roman"/>
          <w:color w:val="auto"/>
          <w:shd w:val="clear" w:color="auto" w:fill="auto"/>
        </w:rPr>
        <w:t>。连续9年发布统一上市时间</w:t>
      </w:r>
      <w:r>
        <w:rPr>
          <w:rFonts w:hint="eastAsia"/>
          <w:color w:val="auto"/>
          <w:shd w:val="clear" w:color="auto" w:fill="auto"/>
          <w:lang w:eastAsia="zh-CN"/>
        </w:rPr>
        <w:t>，</w:t>
      </w:r>
      <w:r>
        <w:rPr>
          <w:rFonts w:hint="eastAsia"/>
          <w:color w:val="auto"/>
          <w:shd w:val="clear" w:color="auto" w:fill="auto"/>
          <w:lang w:val="en-US" w:eastAsia="zh-CN"/>
        </w:rPr>
        <w:t>在</w:t>
      </w:r>
      <w:r>
        <w:rPr>
          <w:rFonts w:hint="eastAsia" w:ascii="Times New Roman" w:hAnsi="Times New Roman"/>
          <w:color w:val="auto"/>
          <w:shd w:val="clear" w:color="auto" w:fill="auto"/>
        </w:rPr>
        <w:t>上市</w:t>
      </w:r>
      <w:r>
        <w:rPr>
          <w:rFonts w:hint="eastAsia"/>
          <w:color w:val="auto"/>
          <w:shd w:val="clear" w:color="auto" w:fill="auto"/>
          <w:lang w:val="en-US" w:eastAsia="zh-CN"/>
        </w:rPr>
        <w:t>时间前</w:t>
      </w:r>
      <w:r>
        <w:rPr>
          <w:rFonts w:hint="eastAsia" w:ascii="Times New Roman" w:hAnsi="Times New Roman"/>
          <w:color w:val="auto"/>
          <w:shd w:val="clear" w:color="auto" w:fill="auto"/>
        </w:rPr>
        <w:t>销售的金桔，均不符合“融安金桔”的上市标准，</w:t>
      </w:r>
      <w:r>
        <w:rPr>
          <w:rFonts w:hint="eastAsia"/>
          <w:color w:val="auto"/>
          <w:shd w:val="clear" w:color="auto" w:fill="auto"/>
          <w:lang w:val="en-US" w:eastAsia="zh-CN"/>
        </w:rPr>
        <w:t>有力地保障了融安金桔品牌质量和知名度。“融安金桔”逐步向</w:t>
      </w:r>
      <w:r>
        <w:rPr>
          <w:rFonts w:hint="eastAsia" w:ascii="Times New Roman" w:hAnsi="Times New Roman"/>
          <w:color w:val="auto"/>
          <w:shd w:val="clear" w:color="auto" w:fill="auto"/>
        </w:rPr>
        <w:t>“中国金桔第一品牌”</w:t>
      </w:r>
      <w:r>
        <w:rPr>
          <w:rFonts w:hint="eastAsia"/>
          <w:color w:val="auto"/>
          <w:shd w:val="clear" w:color="auto" w:fill="auto"/>
          <w:lang w:val="en-US" w:eastAsia="zh-CN"/>
        </w:rPr>
        <w:t>迈进。</w:t>
      </w:r>
    </w:p>
    <w:p w14:paraId="4882BE8A">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r>
        <w:rPr>
          <w:rFonts w:ascii="Times New Roman" w:hAnsi="Times New Roman"/>
          <w:color w:val="auto"/>
          <w:sz w:val="21"/>
        </w:rPr>
        <mc:AlternateContent>
          <mc:Choice Requires="wpg">
            <w:drawing>
              <wp:anchor distT="0" distB="0" distL="114300" distR="114300" simplePos="0" relativeHeight="251672576" behindDoc="0" locked="0" layoutInCell="1" allowOverlap="1">
                <wp:simplePos x="0" y="0"/>
                <wp:positionH relativeFrom="column">
                  <wp:posOffset>97790</wp:posOffset>
                </wp:positionH>
                <wp:positionV relativeFrom="paragraph">
                  <wp:posOffset>113665</wp:posOffset>
                </wp:positionV>
                <wp:extent cx="5226050" cy="4727575"/>
                <wp:effectExtent l="0" t="0" r="12700" b="15875"/>
                <wp:wrapNone/>
                <wp:docPr id="27" name="组合 27"/>
                <wp:cNvGraphicFramePr/>
                <a:graphic xmlns:a="http://schemas.openxmlformats.org/drawingml/2006/main">
                  <a:graphicData uri="http://schemas.microsoft.com/office/word/2010/wordprocessingGroup">
                    <wpg:wgp>
                      <wpg:cNvGrpSpPr/>
                      <wpg:grpSpPr>
                        <a:xfrm>
                          <a:off x="0" y="0"/>
                          <a:ext cx="5226050" cy="4727575"/>
                          <a:chOff x="1367" y="468261"/>
                          <a:chExt cx="9904" cy="9479"/>
                        </a:xfrm>
                      </wpg:grpSpPr>
                      <wpg:grpSp>
                        <wpg:cNvPr id="48" name="组合 1032"/>
                        <wpg:cNvGrpSpPr/>
                        <wpg:grpSpPr>
                          <a:xfrm>
                            <a:off x="1367" y="468261"/>
                            <a:ext cx="9904" cy="5076"/>
                            <a:chOff x="1666" y="5227321"/>
                            <a:chExt cx="9904" cy="5076"/>
                          </a:xfrm>
                        </wpg:grpSpPr>
                        <pic:pic xmlns:pic="http://schemas.openxmlformats.org/drawingml/2006/picture">
                          <pic:nvPicPr>
                            <pic:cNvPr id="1030" name="图片 1030" descr="fff2c87207d35d6287ed21fa8ecb9380"/>
                            <pic:cNvPicPr>
                              <a:picLocks noChangeAspect="1"/>
                            </pic:cNvPicPr>
                          </pic:nvPicPr>
                          <pic:blipFill>
                            <a:blip r:embed="rId39"/>
                            <a:srcRect t="16516" b="3836"/>
                            <a:stretch>
                              <a:fillRect/>
                            </a:stretch>
                          </pic:blipFill>
                          <pic:spPr>
                            <a:xfrm>
                              <a:off x="1666" y="5227321"/>
                              <a:ext cx="9904" cy="5076"/>
                            </a:xfrm>
                            <a:prstGeom prst="rect">
                              <a:avLst/>
                            </a:prstGeom>
                          </pic:spPr>
                        </pic:pic>
                        <wps:wsp>
                          <wps:cNvPr id="1031" name="矩形 258"/>
                          <wps:cNvSpPr/>
                          <wps:spPr>
                            <a:xfrm>
                              <a:off x="6978" y="5229901"/>
                              <a:ext cx="2700" cy="339"/>
                            </a:xfrm>
                            <a:prstGeom prst="rect">
                              <a:avLst/>
                            </a:prstGeom>
                            <a:noFill/>
                            <a:ln w="381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51" name="组合 56"/>
                        <wpg:cNvGrpSpPr/>
                        <wpg:grpSpPr>
                          <a:xfrm>
                            <a:off x="1448" y="473468"/>
                            <a:ext cx="9743" cy="4272"/>
                            <a:chOff x="1693" y="474650"/>
                            <a:chExt cx="9743" cy="4272"/>
                          </a:xfrm>
                        </wpg:grpSpPr>
                        <pic:pic xmlns:pic="http://schemas.openxmlformats.org/drawingml/2006/picture">
                          <pic:nvPicPr>
                            <pic:cNvPr id="1001" name="图片 100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8341" y="474650"/>
                              <a:ext cx="3095" cy="4271"/>
                            </a:xfrm>
                            <a:prstGeom prst="rect">
                              <a:avLst/>
                            </a:prstGeom>
                          </pic:spPr>
                        </pic:pic>
                        <pic:pic xmlns:pic="http://schemas.openxmlformats.org/drawingml/2006/picture">
                          <pic:nvPicPr>
                            <pic:cNvPr id="999" name="图片 999" descr="融安金桔2023年品牌价值45.4亿元"/>
                            <pic:cNvPicPr>
                              <a:picLocks noChangeAspect="1"/>
                            </pic:cNvPicPr>
                          </pic:nvPicPr>
                          <pic:blipFill>
                            <a:blip r:embed="rId41"/>
                            <a:stretch>
                              <a:fillRect/>
                            </a:stretch>
                          </pic:blipFill>
                          <pic:spPr>
                            <a:xfrm>
                              <a:off x="1693" y="474669"/>
                              <a:ext cx="3093" cy="4252"/>
                            </a:xfrm>
                            <a:prstGeom prst="rect">
                              <a:avLst/>
                            </a:prstGeom>
                          </pic:spPr>
                        </pic:pic>
                        <pic:pic xmlns:pic="http://schemas.openxmlformats.org/drawingml/2006/picture">
                          <pic:nvPicPr>
                            <pic:cNvPr id="1000" name="图片 1000" descr="融安金桔2022年品牌价值30.85亿元、878）"/>
                            <pic:cNvPicPr>
                              <a:picLocks noChangeAspect="1"/>
                            </pic:cNvPicPr>
                          </pic:nvPicPr>
                          <pic:blipFill>
                            <a:blip r:embed="rId42"/>
                            <a:stretch>
                              <a:fillRect/>
                            </a:stretch>
                          </pic:blipFill>
                          <pic:spPr>
                            <a:xfrm>
                              <a:off x="5016" y="474668"/>
                              <a:ext cx="3095" cy="4254"/>
                            </a:xfrm>
                            <a:prstGeom prst="rect">
                              <a:avLst/>
                            </a:prstGeom>
                          </pic:spPr>
                        </pic:pic>
                      </wpg:grpSp>
                    </wpg:wgp>
                  </a:graphicData>
                </a:graphic>
              </wp:anchor>
            </w:drawing>
          </mc:Choice>
          <mc:Fallback>
            <w:pict>
              <v:group id="_x0000_s1026" o:spid="_x0000_s1026" o:spt="203" style="position:absolute;left:0pt;margin-left:7.7pt;margin-top:8.95pt;height:372.25pt;width:411.5pt;z-index:251672576;mso-width-relative:page;mso-height-relative:page;" coordorigin="1367,468261" coordsize="9904,9479" o:gfxdata="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">
                <o:lock v:ext="edit" aspectratio="f"/>
                <v:group id="组合 1032" o:spid="_x0000_s1026" o:spt="203" style="position:absolute;left:1367;top:468261;height:5076;width:9904;" coordorigin="1666,5227321" coordsize="9904,5076"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shape id="_x0000_s1026" o:spid="_x0000_s1026" o:spt="75" alt="fff2c87207d35d6287ed21fa8ecb9380" type="#_x0000_t75" style="position:absolute;left:1666;top:5227321;height:5076;width:9904;" filled="f" o:preferrelative="t" stroked="f" coordsize="21600,21600" o:gfxdata="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AwgT&#10;wAAAAN0AAAAPAAAAAAAAAAEAIAAAACIAAABkcnMvZG93bnJldi54bWxQSwECFAAUAAAACACHTuJA&#10;My8FnjsAAAA5AAAAEAAAAAAAAAABACAAAAAPAQAAZHJzL3NoYXBleG1sLnhtbFBLBQYAAAAABgAG&#10;AFsBAAC5AwAAAAA=&#10;">
                    <v:fill on="f" focussize="0,0"/>
                    <v:stroke on="f"/>
                    <v:imagedata r:id="rId39" croptop="10824f" cropbottom="2514f" o:title=""/>
                    <o:lock v:ext="edit" aspectratio="t"/>
                  </v:shape>
                  <v:rect id="矩形 258" o:spid="_x0000_s1026" o:spt="1" style="position:absolute;left:6978;top:5229901;height:339;width:2700;v-text-anchor:middle;" filled="f" stroked="t" coordsize="21600,21600" o:gfxdata="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TCSH7sAAADd&#10;AAAADwAAAAAAAAABACAAAAAiAAAAZHJzL2Rvd25yZXYueG1sUEsBAhQAFAAAAAgAh07iQDMvBZ47&#10;AAAAOQAAABAAAAAAAAAAAQAgAAAACgEAAGRycy9zaGFwZXhtbC54bWxQSwUGAAAAAAYABgBbAQAA&#10;tAMAAAAA&#10;">
                    <v:fill on="f" focussize="0,0"/>
                    <v:stroke weight="3pt" color="#FF0000 [2404]" joinstyle="round"/>
                    <v:imagedata o:title=""/>
                    <o:lock v:ext="edit" aspectratio="f"/>
                  </v:rect>
                </v:group>
                <v:group id="组合 56" o:spid="_x0000_s1026" o:spt="203" style="position:absolute;left:1448;top:473468;height:4272;width:9743;" coordorigin="1693,474650" coordsize="9743,4272"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_x0000_s1026" o:spid="_x0000_s1026" o:spt="75" type="#_x0000_t75" style="position:absolute;left:8341;top:474650;height:4271;width:3095;" filled="f" o:preferrelative="t" stroked="f" coordsize="21600,21600" o:gfxdata="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N1nq8AAAA&#10;3QAAAA8AAAAAAAAAAQAgAAAAIgAAAGRycy9kb3ducmV2LnhtbFBLAQIUABQAAAAIAIdO4kAzLwWe&#10;OwAAADkAAAAQAAAAAAAAAAEAIAAAAAsBAABkcnMvc2hhcGV4bWwueG1sUEsFBgAAAAAGAAYAWwEA&#10;ALUDAAAAAA==&#10;">
                    <v:fill on="f" focussize="0,0"/>
                    <v:stroke on="f"/>
                    <v:imagedata r:id="rId40" o:title=""/>
                    <o:lock v:ext="edit" aspectratio="t"/>
                  </v:shape>
                  <v:shape id="_x0000_s1026" o:spid="_x0000_s1026" o:spt="75" alt="融安金桔2023年品牌价值45.4亿元" type="#_x0000_t75" style="position:absolute;left:1693;top:474669;height:4252;width:3093;" filled="f" o:preferrelative="t" stroked="f" coordsize="21600,21600" o:gfxdata="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IJAq74A&#10;AADcAAAADwAAAAAAAAABACAAAAAiAAAAZHJzL2Rvd25yZXYueG1sUEsBAhQAFAAAAAgAh07iQDMv&#10;BZ47AAAAOQAAABAAAAAAAAAAAQAgAAAADQEAAGRycy9zaGFwZXhtbC54bWxQSwUGAAAAAAYABgBb&#10;AQAAtwMAAAAA&#10;">
                    <v:fill on="f" focussize="0,0"/>
                    <v:stroke on="f"/>
                    <v:imagedata r:id="rId41" o:title=""/>
                    <o:lock v:ext="edit" aspectratio="t"/>
                  </v:shape>
                  <v:shape id="_x0000_s1026" o:spid="_x0000_s1026" o:spt="75" alt="融安金桔2022年品牌价值30.85亿元、878）" type="#_x0000_t75" style="position:absolute;left:5016;top:474668;height:4254;width:3095;" filled="f" o:preferrelative="t" stroked="f" coordsize="21600,21600" o:gfxdata="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NzhL4A&#10;AADdAAAADwAAAAAAAAABACAAAAAiAAAAZHJzL2Rvd25yZXYueG1sUEsBAhQAFAAAAAgAh07iQDMv&#10;BZ47AAAAOQAAABAAAAAAAAAAAQAgAAAADQEAAGRycy9zaGFwZXhtbC54bWxQSwUGAAAAAAYABgBb&#10;AQAAtwMAAAAA&#10;">
                    <v:fill on="f" focussize="0,0"/>
                    <v:stroke on="f"/>
                    <v:imagedata r:id="rId42" o:title=""/>
                    <o:lock v:ext="edit" aspectratio="t"/>
                  </v:shape>
                </v:group>
              </v:group>
            </w:pict>
          </mc:Fallback>
        </mc:AlternateContent>
      </w:r>
    </w:p>
    <w:p w14:paraId="6C70D634">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21C05A33">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3143A872">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2F344709">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5EB28CC2">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1BB32D08">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20EB4FB8">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0B7907A1">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195C8D60">
      <w:pPr>
        <w:pageBreakBefore w:val="0"/>
        <w:widowControl/>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color w:val="auto"/>
          <w:shd w:val="clear" w:color="auto" w:fill="auto"/>
        </w:rPr>
      </w:pPr>
    </w:p>
    <w:p w14:paraId="69E542F7">
      <w:pPr>
        <w:pageBreakBefore w:val="0"/>
        <w:widowControl/>
        <w:numPr>
          <w:ilvl w:val="0"/>
          <w:numId w:val="0"/>
        </w:numPr>
        <w:kinsoku/>
        <w:wordWrap/>
        <w:overflowPunct/>
        <w:topLinePunct w:val="0"/>
        <w:autoSpaceDE/>
        <w:autoSpaceDN/>
        <w:bidi w:val="0"/>
        <w:adjustRightInd/>
        <w:snapToGrid/>
        <w:spacing w:line="600" w:lineRule="exact"/>
        <w:jc w:val="both"/>
        <w:textAlignment w:val="auto"/>
        <w:rPr>
          <w:rFonts w:hint="eastAsia" w:ascii="Times New Roman" w:hAnsi="Times New Roman"/>
          <w:color w:val="auto"/>
          <w:shd w:val="clear" w:color="auto" w:fill="auto"/>
        </w:rPr>
      </w:pPr>
    </w:p>
    <w:p w14:paraId="54A02BF1">
      <w:pPr>
        <w:pageBreakBefore w:val="0"/>
        <w:widowControl/>
        <w:numPr>
          <w:ilvl w:val="0"/>
          <w:numId w:val="0"/>
        </w:numPr>
        <w:kinsoku/>
        <w:wordWrap/>
        <w:overflowPunct/>
        <w:topLinePunct w:val="0"/>
        <w:autoSpaceDE/>
        <w:autoSpaceDN/>
        <w:bidi w:val="0"/>
        <w:adjustRightInd/>
        <w:snapToGrid/>
        <w:spacing w:line="600" w:lineRule="exact"/>
        <w:jc w:val="both"/>
        <w:textAlignment w:val="auto"/>
        <w:rPr>
          <w:rFonts w:hint="eastAsia" w:ascii="Times New Roman" w:hAnsi="Times New Roman"/>
          <w:color w:val="auto"/>
          <w:shd w:val="clear" w:color="auto" w:fill="auto"/>
        </w:rPr>
      </w:pPr>
    </w:p>
    <w:p w14:paraId="531E1FCD">
      <w:pPr>
        <w:pageBreakBefore w:val="0"/>
        <w:widowControl/>
        <w:numPr>
          <w:ilvl w:val="0"/>
          <w:numId w:val="0"/>
        </w:numPr>
        <w:kinsoku/>
        <w:wordWrap/>
        <w:overflowPunct/>
        <w:topLinePunct w:val="0"/>
        <w:autoSpaceDE/>
        <w:autoSpaceDN/>
        <w:bidi w:val="0"/>
        <w:adjustRightInd/>
        <w:snapToGrid/>
        <w:spacing w:line="600" w:lineRule="exact"/>
        <w:jc w:val="both"/>
        <w:textAlignment w:val="auto"/>
        <w:rPr>
          <w:rFonts w:hint="eastAsia" w:ascii="Times New Roman" w:hAnsi="Times New Roman"/>
          <w:color w:val="auto"/>
          <w:shd w:val="clear" w:color="auto" w:fill="auto"/>
        </w:rPr>
      </w:pPr>
    </w:p>
    <w:p w14:paraId="0E9715D4">
      <w:pPr>
        <w:pageBreakBefore w:val="0"/>
        <w:widowControl w:val="0"/>
        <w:tabs>
          <w:tab w:val="left" w:pos="3850"/>
        </w:tabs>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仿宋_GB2312" w:cs="Times New Roman"/>
          <w:b/>
          <w:bCs/>
          <w:color w:val="auto"/>
          <w:kern w:val="2"/>
          <w:sz w:val="28"/>
          <w:szCs w:val="28"/>
          <w:highlight w:val="none"/>
          <w:shd w:val="clear" w:fill="auto"/>
          <w:lang w:val="en-US" w:eastAsia="zh-CN" w:bidi="ar-SA"/>
        </w:rPr>
      </w:pPr>
      <w:r>
        <w:rPr>
          <w:rFonts w:hint="eastAsia" w:ascii="Times New Roman" w:hAnsi="Times New Roman" w:cs="Times New Roman"/>
          <w:b/>
          <w:bCs/>
          <w:color w:val="auto"/>
          <w:kern w:val="2"/>
          <w:sz w:val="28"/>
          <w:szCs w:val="28"/>
          <w:highlight w:val="none"/>
          <w:shd w:val="clear" w:fill="auto"/>
          <w:lang w:val="en-US" w:eastAsia="zh-CN" w:bidi="ar-SA"/>
        </w:rPr>
        <w:t>图</w:t>
      </w:r>
      <w:r>
        <w:rPr>
          <w:rFonts w:hint="eastAsia" w:ascii="Times New Roman" w:hAnsi="Times New Roman" w:cs="Times New Roman"/>
          <w:b/>
          <w:bCs/>
          <w:color w:val="auto"/>
          <w:kern w:val="2"/>
          <w:sz w:val="28"/>
          <w:szCs w:val="28"/>
          <w:highlight w:val="none"/>
          <w:shd w:val="clear"/>
          <w:lang w:val="en-US" w:eastAsia="zh-CN" w:bidi="ar-SA"/>
        </w:rPr>
        <w:t>2—</w:t>
      </w:r>
      <w:r>
        <w:rPr>
          <w:rFonts w:hint="eastAsia" w:cs="Times New Roman"/>
          <w:b/>
          <w:bCs/>
          <w:color w:val="auto"/>
          <w:kern w:val="2"/>
          <w:sz w:val="28"/>
          <w:szCs w:val="28"/>
          <w:highlight w:val="none"/>
          <w:shd w:val="clear"/>
          <w:lang w:val="en-US" w:eastAsia="zh-CN" w:bidi="ar-SA"/>
        </w:rPr>
        <w:t>6</w:t>
      </w:r>
      <w:r>
        <w:rPr>
          <w:rFonts w:hint="eastAsia" w:ascii="Times New Roman" w:hAnsi="Times New Roman" w:cs="Times New Roman"/>
          <w:b/>
          <w:bCs/>
          <w:color w:val="auto"/>
          <w:kern w:val="2"/>
          <w:sz w:val="28"/>
          <w:szCs w:val="28"/>
          <w:highlight w:val="none"/>
          <w:shd w:val="clear" w:fill="auto"/>
          <w:lang w:val="en-US" w:eastAsia="zh-CN" w:bidi="ar-SA"/>
        </w:rPr>
        <w:t>融安金桔品牌价值突显</w:t>
      </w:r>
    </w:p>
    <w:p w14:paraId="32F56A9B">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default"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3.科技装备支撑有力</w:t>
      </w:r>
    </w:p>
    <w:p w14:paraId="5D3F37F0">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b w:val="0"/>
          <w:bCs w:val="0"/>
          <w:color w:val="auto"/>
          <w:shd w:val="clear" w:color="auto" w:fill="auto"/>
          <w:lang w:val="en-US" w:eastAsia="zh-CN"/>
        </w:rPr>
      </w:pPr>
      <w:r>
        <w:rPr>
          <w:rFonts w:hint="default" w:ascii="Times New Roman" w:hAnsi="Times New Roman" w:eastAsia="仿宋_GB2312" w:cs="Times New Roman"/>
          <w:b/>
          <w:bCs/>
          <w:color w:val="auto"/>
          <w:shd w:val="clear" w:color="auto" w:fill="auto"/>
          <w:lang w:val="en-US" w:eastAsia="zh-CN"/>
        </w:rPr>
        <w:t>（</w:t>
      </w:r>
      <w:r>
        <w:rPr>
          <w:rFonts w:hint="eastAsia" w:ascii="Times New Roman" w:hAnsi="Times New Roman" w:cs="Times New Roman"/>
          <w:b/>
          <w:bCs/>
          <w:color w:val="auto"/>
          <w:shd w:val="clear" w:color="auto" w:fill="auto"/>
          <w:lang w:val="en-US" w:eastAsia="zh-CN"/>
        </w:rPr>
        <w:t>1</w:t>
      </w:r>
      <w:r>
        <w:rPr>
          <w:rFonts w:hint="default" w:ascii="Times New Roman" w:hAnsi="Times New Roman" w:eastAsia="仿宋_GB2312" w:cs="Times New Roman"/>
          <w:b/>
          <w:bCs/>
          <w:color w:val="auto"/>
          <w:shd w:val="clear" w:color="auto" w:fill="auto"/>
          <w:lang w:val="en-US" w:eastAsia="zh-CN"/>
        </w:rPr>
        <w:t>）</w:t>
      </w:r>
      <w:r>
        <w:rPr>
          <w:rFonts w:hint="eastAsia" w:cs="Times New Roman"/>
          <w:b/>
          <w:bCs/>
          <w:color w:val="auto"/>
          <w:shd w:val="clear" w:color="auto" w:fill="auto"/>
          <w:lang w:val="en-US" w:eastAsia="zh-CN"/>
        </w:rPr>
        <w:t>科技支撑力度强劲</w:t>
      </w:r>
      <w:r>
        <w:rPr>
          <w:rFonts w:hint="default" w:ascii="Times New Roman" w:hAnsi="Times New Roman" w:cs="Times New Roman"/>
          <w:b/>
          <w:bCs/>
          <w:color w:val="auto"/>
          <w:shd w:val="clear" w:color="auto" w:fill="auto"/>
          <w:lang w:val="en-US" w:eastAsia="zh-CN"/>
        </w:rPr>
        <w:t>。</w:t>
      </w:r>
      <w:r>
        <w:rPr>
          <w:rFonts w:hint="eastAsia" w:ascii="Times New Roman" w:hAnsi="Times New Roman" w:cs="仿宋_GB2312"/>
          <w:b w:val="0"/>
          <w:bCs w:val="0"/>
          <w:color w:val="auto"/>
          <w:shd w:val="clear" w:color="auto" w:fill="auto"/>
          <w:lang w:val="en-US" w:eastAsia="zh-CN"/>
        </w:rPr>
        <w:t>园区</w:t>
      </w:r>
      <w:r>
        <w:rPr>
          <w:rFonts w:hint="eastAsia" w:ascii="Times New Roman" w:hAnsi="Times New Roman" w:cs="仿宋_GB2312"/>
          <w:color w:val="auto"/>
          <w:shd w:val="clear" w:color="auto" w:fill="auto"/>
        </w:rPr>
        <w:t>建立</w:t>
      </w:r>
      <w:r>
        <w:rPr>
          <w:rFonts w:hint="eastAsia" w:ascii="Times New Roman" w:hAnsi="Times New Roman" w:cs="仿宋_GB2312"/>
          <w:color w:val="auto"/>
          <w:shd w:val="clear" w:color="auto" w:fill="auto"/>
          <w:lang w:val="en-US" w:eastAsia="zh-CN"/>
        </w:rPr>
        <w:t>有</w:t>
      </w:r>
      <w:r>
        <w:rPr>
          <w:rFonts w:hint="eastAsia" w:ascii="Times New Roman" w:hAnsi="Times New Roman" w:cs="仿宋_GB2312"/>
          <w:color w:val="auto"/>
          <w:shd w:val="clear" w:color="auto" w:fill="auto"/>
        </w:rPr>
        <w:t>产学研一体金桔创新团队和金桔科技创新平台</w:t>
      </w:r>
      <w:r>
        <w:rPr>
          <w:rFonts w:hint="eastAsia" w:ascii="Times New Roman" w:hAnsi="Times New Roman" w:cs="仿宋_GB2312"/>
          <w:color w:val="auto"/>
          <w:shd w:val="clear" w:color="auto" w:fill="auto"/>
          <w:lang w:eastAsia="zh-CN"/>
        </w:rPr>
        <w:t>。</w:t>
      </w:r>
      <w:r>
        <w:rPr>
          <w:rFonts w:hint="eastAsia" w:ascii="Times New Roman" w:hAnsi="Times New Roman" w:cs="仿宋_GB2312"/>
          <w:color w:val="auto"/>
          <w:shd w:val="clear" w:color="auto" w:fill="auto"/>
        </w:rPr>
        <w:t>深化与广西大学、湖南农业大学等</w:t>
      </w:r>
      <w:r>
        <w:rPr>
          <w:rFonts w:hint="default" w:ascii="Times New Roman" w:hAnsi="Times New Roman" w:cs="Times New Roman"/>
          <w:color w:val="auto"/>
          <w:shd w:val="clear" w:color="auto" w:fill="auto"/>
        </w:rPr>
        <w:t>8所院校</w:t>
      </w:r>
      <w:r>
        <w:rPr>
          <w:rFonts w:hint="default" w:ascii="Times New Roman" w:hAnsi="Times New Roman" w:cs="Times New Roman"/>
          <w:color w:val="auto"/>
          <w:shd w:val="clear" w:color="auto" w:fill="auto"/>
          <w:lang w:val="en-US" w:eastAsia="zh-CN"/>
        </w:rPr>
        <w:t>开展</w:t>
      </w:r>
      <w:r>
        <w:rPr>
          <w:rFonts w:hint="default" w:ascii="Times New Roman" w:hAnsi="Times New Roman" w:cs="Times New Roman"/>
          <w:color w:val="auto"/>
          <w:shd w:val="clear" w:color="auto" w:fill="auto"/>
        </w:rPr>
        <w:t>技术合作，</w:t>
      </w:r>
      <w:r>
        <w:rPr>
          <w:rFonts w:hint="default" w:ascii="Times New Roman" w:hAnsi="Times New Roman" w:cs="Times New Roman"/>
          <w:color w:val="auto"/>
          <w:shd w:val="clear" w:color="auto" w:fill="auto"/>
          <w:lang w:val="en-US" w:eastAsia="zh-CN"/>
        </w:rPr>
        <w:t>搭建有</w:t>
      </w:r>
      <w:r>
        <w:rPr>
          <w:rFonts w:hint="default" w:ascii="Times New Roman" w:hAnsi="Times New Roman" w:cs="Times New Roman"/>
          <w:color w:val="auto"/>
          <w:shd w:val="clear" w:color="auto" w:fill="auto"/>
        </w:rPr>
        <w:t>国家柑橘产业技术体系柳州柑橘综合试验站、融安县农业科学研究所、广西融安金桔试验站、广西融安脆蜜金桔科技小院</w:t>
      </w:r>
      <w:r>
        <w:rPr>
          <w:rFonts w:hint="default" w:ascii="Times New Roman" w:hAnsi="Times New Roman" w:cs="Times New Roman"/>
          <w:color w:val="auto"/>
          <w:shd w:val="clear" w:color="auto" w:fill="auto"/>
          <w:lang w:val="en-US" w:eastAsia="zh-CN"/>
        </w:rPr>
        <w:t>和</w:t>
      </w:r>
      <w:r>
        <w:rPr>
          <w:rFonts w:hint="default" w:ascii="Times New Roman" w:hAnsi="Times New Roman" w:cs="Times New Roman"/>
          <w:color w:val="auto"/>
          <w:shd w:val="clear" w:color="auto" w:fill="auto"/>
        </w:rPr>
        <w:t>融安金桔产业国家级星创天地</w:t>
      </w:r>
      <w:r>
        <w:rPr>
          <w:rFonts w:hint="default" w:ascii="Times New Roman" w:hAnsi="Times New Roman" w:cs="Times New Roman"/>
          <w:color w:val="auto"/>
          <w:shd w:val="clear" w:color="auto" w:fill="auto"/>
          <w:lang w:val="en-US" w:eastAsia="zh-CN"/>
        </w:rPr>
        <w:t>等科研平台5个，</w:t>
      </w:r>
      <w:r>
        <w:rPr>
          <w:rFonts w:hint="default" w:ascii="Times New Roman" w:hAnsi="Times New Roman" w:cs="Times New Roman"/>
          <w:color w:val="auto"/>
          <w:shd w:val="clear" w:color="auto" w:fill="auto"/>
        </w:rPr>
        <w:t>集成应用信息技术、水肥一体化、“三避”技术等多项高效技术</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rPr>
        <w:t>重点研发拥有自主知识产权的金桔新品种</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rPr>
        <w:t>着力解决种源、果园种植标准化、设施智能化、病虫害防治及加工等方面的技术难题</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lang w:val="en-US" w:eastAsia="zh-CN"/>
        </w:rPr>
        <w:t>并引入广西融安颖丰科技开发有限公司、广西荣粤农业科技有限公司、广西融安一点食品科技有限公司等农业科技企业7家，新品种新技术研发引进推广经费支出达到3623.1万元</w:t>
      </w:r>
      <w:r>
        <w:rPr>
          <w:rFonts w:hint="default" w:ascii="Times New Roman" w:hAnsi="Times New Roman" w:cs="Times New Roman"/>
          <w:color w:val="auto"/>
          <w:shd w:val="clear" w:color="auto" w:fill="auto"/>
        </w:rPr>
        <w:t>。先后孕育了“融选三号”“富圆金柑”“滑皮金柑”“脆蜜金</w:t>
      </w:r>
      <w:r>
        <w:rPr>
          <w:rFonts w:hint="default" w:ascii="Times New Roman" w:hAnsi="Times New Roman" w:cs="Times New Roman"/>
          <w:color w:val="auto"/>
          <w:shd w:val="clear" w:color="auto" w:fill="auto"/>
          <w:lang w:eastAsia="zh-CN"/>
        </w:rPr>
        <w:t>柑</w:t>
      </w:r>
      <w:r>
        <w:rPr>
          <w:rFonts w:hint="default" w:ascii="Times New Roman" w:hAnsi="Times New Roman" w:cs="Times New Roman"/>
          <w:color w:val="auto"/>
          <w:shd w:val="clear" w:color="auto" w:fill="auto"/>
        </w:rPr>
        <w:t>”等多个新品种，</w:t>
      </w:r>
      <w:r>
        <w:rPr>
          <w:rFonts w:hint="default" w:ascii="Times New Roman" w:hAnsi="Times New Roman" w:cs="Times New Roman"/>
          <w:color w:val="auto"/>
          <w:shd w:val="clear" w:color="auto" w:fill="auto"/>
          <w:lang w:val="en-US" w:eastAsia="zh-CN"/>
        </w:rPr>
        <w:t>其中</w:t>
      </w:r>
      <w:r>
        <w:rPr>
          <w:rFonts w:hint="default" w:ascii="Times New Roman" w:hAnsi="Times New Roman" w:cs="Times New Roman"/>
          <w:color w:val="auto"/>
          <w:shd w:val="clear" w:color="auto" w:fill="auto"/>
          <w:lang w:eastAsia="zh-CN"/>
        </w:rPr>
        <w:t>拥有自主知识产权的融安金桔品种3个，产业园良种覆盖率达9</w:t>
      </w:r>
      <w:r>
        <w:rPr>
          <w:rFonts w:hint="default" w:ascii="Times New Roman" w:hAnsi="Times New Roman" w:cs="Times New Roman"/>
          <w:color w:val="auto"/>
          <w:shd w:val="clear" w:color="auto" w:fill="auto"/>
          <w:lang w:val="en-US" w:eastAsia="zh-CN"/>
        </w:rPr>
        <w:t>9</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lang w:val="en-US" w:eastAsia="zh-CN"/>
        </w:rPr>
        <w:t>其</w:t>
      </w:r>
      <w:r>
        <w:rPr>
          <w:rFonts w:hint="default" w:ascii="Times New Roman" w:hAnsi="Times New Roman" w:cs="Times New Roman"/>
          <w:color w:val="auto"/>
          <w:shd w:val="clear" w:color="auto" w:fill="auto"/>
        </w:rPr>
        <w:t>中自主选育的</w:t>
      </w:r>
      <w:r>
        <w:rPr>
          <w:rFonts w:hint="eastAsia" w:cs="Times New Roman"/>
          <w:color w:val="auto"/>
          <w:shd w:val="clear" w:color="auto" w:fill="auto"/>
          <w:lang w:eastAsia="zh-CN"/>
        </w:rPr>
        <w:t>优质</w:t>
      </w:r>
      <w:r>
        <w:rPr>
          <w:rFonts w:hint="default" w:ascii="Times New Roman" w:hAnsi="Times New Roman" w:cs="Times New Roman"/>
          <w:color w:val="auto"/>
          <w:shd w:val="clear" w:color="auto" w:fill="auto"/>
        </w:rPr>
        <w:t>新品种</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rPr>
        <w:t>脆蜜金桔</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rPr>
        <w:t>是目前唯一可以规模化种植的多倍体柑桔新品种，获得</w:t>
      </w:r>
      <w:r>
        <w:rPr>
          <w:rFonts w:hint="default" w:ascii="Times New Roman" w:hAnsi="Times New Roman" w:cs="Times New Roman"/>
          <w:color w:val="auto"/>
          <w:shd w:val="clear" w:color="auto" w:fill="auto"/>
          <w:lang w:eastAsia="zh-CN"/>
        </w:rPr>
        <w:t>农业农村部</w:t>
      </w:r>
      <w:r>
        <w:rPr>
          <w:rFonts w:hint="default" w:ascii="Times New Roman" w:hAnsi="Times New Roman" w:cs="Times New Roman"/>
          <w:color w:val="auto"/>
          <w:shd w:val="clear" w:color="auto" w:fill="auto"/>
        </w:rPr>
        <w:t>植物新品种权证书，被誉为金桔系列的皇冠品种</w:t>
      </w:r>
      <w:r>
        <w:rPr>
          <w:rFonts w:hint="default" w:ascii="Times New Roman" w:hAnsi="Times New Roman" w:cs="Times New Roman"/>
          <w:color w:val="auto"/>
          <w:shd w:val="clear" w:color="auto" w:fill="auto"/>
          <w:lang w:eastAsia="zh-CN"/>
        </w:rPr>
        <w:t>，</w:t>
      </w:r>
      <w:r>
        <w:rPr>
          <w:rFonts w:hint="default" w:ascii="Times New Roman" w:hAnsi="Times New Roman" w:cs="Times New Roman"/>
          <w:color w:val="auto"/>
          <w:shd w:val="clear" w:color="auto" w:fill="auto"/>
        </w:rPr>
        <w:t>地头收购均价已持续多年稳定在30元/公斤以上，亩产</w:t>
      </w:r>
      <w:r>
        <w:rPr>
          <w:rFonts w:hint="eastAsia" w:ascii="Times New Roman" w:hAnsi="Times New Roman" w:cs="仿宋_GB2312"/>
          <w:color w:val="auto"/>
          <w:shd w:val="clear" w:color="auto" w:fill="auto"/>
        </w:rPr>
        <w:t>值可达4万元</w:t>
      </w:r>
      <w:r>
        <w:rPr>
          <w:rFonts w:hint="eastAsia" w:ascii="Times New Roman" w:hAnsi="Times New Roman" w:cs="仿宋_GB2312"/>
          <w:color w:val="auto"/>
          <w:shd w:val="clear" w:color="auto" w:fill="auto"/>
          <w:lang w:eastAsia="zh-CN"/>
        </w:rPr>
        <w:t>。</w:t>
      </w:r>
      <w:r>
        <w:rPr>
          <w:rFonts w:hint="eastAsia" w:ascii="Times New Roman" w:hAnsi="Times New Roman" w:cs="仿宋_GB2312"/>
          <w:b w:val="0"/>
          <w:bCs w:val="0"/>
          <w:color w:val="auto"/>
          <w:shd w:val="clear" w:color="auto" w:fill="auto"/>
        </w:rPr>
        <w:t>中国工程院副院长、</w:t>
      </w:r>
      <w:r>
        <w:rPr>
          <w:rFonts w:hint="eastAsia" w:cs="仿宋_GB2312"/>
          <w:b w:val="0"/>
          <w:bCs w:val="0"/>
          <w:color w:val="auto"/>
          <w:shd w:val="clear" w:color="auto" w:fill="auto"/>
          <w:lang w:eastAsia="zh-CN"/>
        </w:rPr>
        <w:t>广西壮族自治区</w:t>
      </w:r>
      <w:r>
        <w:rPr>
          <w:rFonts w:hint="eastAsia" w:ascii="Times New Roman" w:hAnsi="Times New Roman" w:cs="仿宋_GB2312"/>
          <w:b w:val="0"/>
          <w:bCs w:val="0"/>
          <w:color w:val="auto"/>
          <w:shd w:val="clear" w:color="auto" w:fill="auto"/>
        </w:rPr>
        <w:t>主席院士顾问邓秀新对融安金桔种质创新、栽培技术创新等方面工作给予充分肯定并加以赞许</w:t>
      </w:r>
      <w:r>
        <w:rPr>
          <w:rFonts w:hint="eastAsia" w:ascii="Times New Roman" w:hAnsi="Times New Roman" w:cs="仿宋_GB2312"/>
          <w:b w:val="0"/>
          <w:bCs w:val="0"/>
          <w:color w:val="auto"/>
          <w:shd w:val="clear" w:color="auto" w:fill="auto"/>
          <w:lang w:eastAsia="zh-CN"/>
        </w:rPr>
        <w:t>，</w:t>
      </w:r>
      <w:r>
        <w:rPr>
          <w:rFonts w:hint="eastAsia" w:ascii="Times New Roman" w:hAnsi="Times New Roman" w:cs="仿宋_GB2312"/>
          <w:b w:val="0"/>
          <w:bCs w:val="0"/>
          <w:color w:val="auto"/>
          <w:shd w:val="clear" w:color="auto" w:fill="auto"/>
        </w:rPr>
        <w:t>为融安金桔产业发展提出指导性意见建议。</w:t>
      </w:r>
    </w:p>
    <w:tbl>
      <w:tblPr>
        <w:tblStyle w:val="26"/>
        <w:tblpPr w:leftFromText="180" w:rightFromText="180" w:vertAnchor="text" w:horzAnchor="page" w:tblpXSpec="center" w:tblpY="600"/>
        <w:tblOverlap w:val="never"/>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20"/>
        <w:gridCol w:w="3817"/>
        <w:gridCol w:w="4201"/>
      </w:tblGrid>
      <w:tr w14:paraId="0CC8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920" w:type="dxa"/>
            <w:shd w:val="clear" w:color="auto" w:fill="auto"/>
            <w:noWrap/>
            <w:vAlign w:val="center"/>
          </w:tcPr>
          <w:p w14:paraId="4E2A152C">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序号</w:t>
            </w:r>
          </w:p>
        </w:tc>
        <w:tc>
          <w:tcPr>
            <w:tcW w:w="3817" w:type="dxa"/>
            <w:shd w:val="clear" w:color="auto" w:fill="auto"/>
            <w:noWrap/>
            <w:vAlign w:val="center"/>
          </w:tcPr>
          <w:p w14:paraId="7997E20D">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农业科技企业名称</w:t>
            </w:r>
          </w:p>
        </w:tc>
        <w:tc>
          <w:tcPr>
            <w:tcW w:w="4201" w:type="dxa"/>
            <w:shd w:val="clear" w:color="auto" w:fill="auto"/>
            <w:noWrap/>
            <w:vAlign w:val="center"/>
          </w:tcPr>
          <w:p w14:paraId="0B72DA42">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科技力量</w:t>
            </w:r>
          </w:p>
        </w:tc>
      </w:tr>
      <w:tr w14:paraId="0818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0255D76D">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c>
          <w:tcPr>
            <w:tcW w:w="3817" w:type="dxa"/>
            <w:shd w:val="clear" w:color="auto" w:fill="auto"/>
            <w:noWrap/>
            <w:vAlign w:val="center"/>
          </w:tcPr>
          <w:p w14:paraId="6F422461">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柳州融安金园食品有限公司</w:t>
            </w:r>
          </w:p>
        </w:tc>
        <w:tc>
          <w:tcPr>
            <w:tcW w:w="4201" w:type="dxa"/>
            <w:shd w:val="clear" w:color="auto" w:fill="auto"/>
            <w:vAlign w:val="center"/>
          </w:tcPr>
          <w:p w14:paraId="3422EA2A">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融安金桔智慧化分选、加工工艺设备应用推广，新产品研发等。</w:t>
            </w:r>
          </w:p>
        </w:tc>
      </w:tr>
      <w:tr w14:paraId="3D39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5D063322">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w:t>
            </w:r>
          </w:p>
        </w:tc>
        <w:tc>
          <w:tcPr>
            <w:tcW w:w="3817" w:type="dxa"/>
            <w:shd w:val="clear" w:color="auto" w:fill="auto"/>
            <w:noWrap/>
            <w:vAlign w:val="center"/>
          </w:tcPr>
          <w:p w14:paraId="6A164C23">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广西融安一点食品科技有限公司</w:t>
            </w:r>
          </w:p>
        </w:tc>
        <w:tc>
          <w:tcPr>
            <w:tcW w:w="4201" w:type="dxa"/>
            <w:shd w:val="clear" w:color="auto" w:fill="auto"/>
            <w:vAlign w:val="center"/>
          </w:tcPr>
          <w:p w14:paraId="02C21661">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融安金桔智慧化分选、加工工艺设备应用推广，新产品研发等。</w:t>
            </w:r>
          </w:p>
        </w:tc>
      </w:tr>
      <w:tr w14:paraId="6529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6F3EA689">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w:t>
            </w:r>
          </w:p>
        </w:tc>
        <w:tc>
          <w:tcPr>
            <w:tcW w:w="3817" w:type="dxa"/>
            <w:shd w:val="clear" w:color="auto" w:fill="auto"/>
            <w:noWrap/>
            <w:vAlign w:val="center"/>
          </w:tcPr>
          <w:p w14:paraId="0ECD567A">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广西融安颖丰科技开发有限公司</w:t>
            </w:r>
          </w:p>
        </w:tc>
        <w:tc>
          <w:tcPr>
            <w:tcW w:w="4201" w:type="dxa"/>
            <w:shd w:val="clear" w:color="auto" w:fill="auto"/>
            <w:vAlign w:val="center"/>
          </w:tcPr>
          <w:p w14:paraId="7641B041">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融安金桔智慧化分选、加工工艺设备应用推广，新产品研发等。</w:t>
            </w:r>
          </w:p>
        </w:tc>
      </w:tr>
      <w:tr w14:paraId="7242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7BF0A60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w:t>
            </w:r>
          </w:p>
        </w:tc>
        <w:tc>
          <w:tcPr>
            <w:tcW w:w="3817" w:type="dxa"/>
            <w:shd w:val="clear" w:color="auto" w:fill="auto"/>
            <w:noWrap/>
            <w:vAlign w:val="center"/>
          </w:tcPr>
          <w:p w14:paraId="69AB053E">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广西荣粤农业科技有限公司</w:t>
            </w:r>
          </w:p>
        </w:tc>
        <w:tc>
          <w:tcPr>
            <w:tcW w:w="4201" w:type="dxa"/>
            <w:shd w:val="clear" w:color="auto" w:fill="auto"/>
            <w:vAlign w:val="center"/>
          </w:tcPr>
          <w:p w14:paraId="692D9B25">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融安金桔智慧化分选工艺设备应用推广。</w:t>
            </w:r>
          </w:p>
        </w:tc>
      </w:tr>
      <w:tr w14:paraId="46AB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7FD4E913">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w:t>
            </w:r>
          </w:p>
        </w:tc>
        <w:tc>
          <w:tcPr>
            <w:tcW w:w="3817" w:type="dxa"/>
            <w:shd w:val="clear" w:color="auto" w:fill="auto"/>
            <w:noWrap/>
            <w:vAlign w:val="center"/>
          </w:tcPr>
          <w:p w14:paraId="1DEC2394">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广西融安蚂蚁农业发展有限公司</w:t>
            </w:r>
          </w:p>
        </w:tc>
        <w:tc>
          <w:tcPr>
            <w:tcW w:w="4201" w:type="dxa"/>
            <w:shd w:val="clear" w:color="auto" w:fill="auto"/>
            <w:vAlign w:val="center"/>
          </w:tcPr>
          <w:p w14:paraId="3BD0EC8E">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融安金桔智能化系统应用推广，融安金桔智慧化分选工艺设备应用推广等。</w:t>
            </w:r>
          </w:p>
        </w:tc>
      </w:tr>
      <w:tr w14:paraId="63FE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11CB5A7C">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w:t>
            </w:r>
          </w:p>
        </w:tc>
        <w:tc>
          <w:tcPr>
            <w:tcW w:w="3817" w:type="dxa"/>
            <w:shd w:val="clear" w:color="auto" w:fill="auto"/>
            <w:noWrap/>
            <w:vAlign w:val="center"/>
          </w:tcPr>
          <w:p w14:paraId="0F65D666">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融安县农业投资开发有限责任公司</w:t>
            </w:r>
          </w:p>
        </w:tc>
        <w:tc>
          <w:tcPr>
            <w:tcW w:w="4201" w:type="dxa"/>
            <w:shd w:val="clear" w:color="auto" w:fill="auto"/>
            <w:vAlign w:val="center"/>
          </w:tcPr>
          <w:p w14:paraId="423E2B6A">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融安金桔智慧化分选工艺设备应用推广，无病毒苗木培育推广。</w:t>
            </w:r>
          </w:p>
        </w:tc>
      </w:tr>
      <w:tr w14:paraId="03D0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920" w:type="dxa"/>
            <w:shd w:val="clear" w:color="auto" w:fill="auto"/>
            <w:noWrap/>
            <w:vAlign w:val="center"/>
          </w:tcPr>
          <w:p w14:paraId="7E456E21">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w:t>
            </w:r>
          </w:p>
        </w:tc>
        <w:tc>
          <w:tcPr>
            <w:tcW w:w="3817" w:type="dxa"/>
            <w:shd w:val="clear" w:color="auto" w:fill="auto"/>
            <w:noWrap/>
            <w:vAlign w:val="center"/>
          </w:tcPr>
          <w:p w14:paraId="00F24546">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广西融安桔乡里农业有限公司</w:t>
            </w:r>
          </w:p>
        </w:tc>
        <w:tc>
          <w:tcPr>
            <w:tcW w:w="4201" w:type="dxa"/>
            <w:shd w:val="clear" w:color="auto" w:fill="auto"/>
            <w:vAlign w:val="center"/>
          </w:tcPr>
          <w:p w14:paraId="38F5E619">
            <w:pPr>
              <w:keepNext w:val="0"/>
              <w:keepLines w:val="0"/>
              <w:widowControl/>
              <w:suppressLineNumbers w:val="0"/>
              <w:spacing w:line="240" w:lineRule="auto"/>
              <w:ind w:firstLine="0" w:firstLineChars="0"/>
              <w:jc w:val="both"/>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融安金桔智能化系统应用推广，融安金桔智慧化分选工艺设备应用推广等。</w:t>
            </w:r>
          </w:p>
        </w:tc>
      </w:tr>
    </w:tbl>
    <w:p w14:paraId="4251C67A">
      <w:pPr>
        <w:pStyle w:val="25"/>
        <w:pageBreakBefore w:val="0"/>
        <w:widowControl w:val="0"/>
        <w:tabs>
          <w:tab w:val="left" w:pos="2798"/>
        </w:tabs>
        <w:kinsoku/>
        <w:wordWrap/>
        <w:overflowPunct/>
        <w:topLinePunct w:val="0"/>
        <w:autoSpaceDE/>
        <w:autoSpaceDN/>
        <w:bidi w:val="0"/>
        <w:adjustRightInd/>
        <w:snapToGrid/>
        <w:spacing w:before="0" w:beforeLines="0"/>
        <w:ind w:left="0" w:leftChars="0" w:firstLine="0" w:firstLineChars="0"/>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val="en-US" w:eastAsia="zh-CN"/>
        </w:rPr>
        <w:t>表2—1 产业园农业科技企业名单</w:t>
      </w:r>
    </w:p>
    <w:p w14:paraId="2646B445">
      <w:pPr>
        <w:pStyle w:val="25"/>
        <w:pageBreakBefore w:val="0"/>
        <w:widowControl w:val="0"/>
        <w:tabs>
          <w:tab w:val="left" w:pos="2798"/>
        </w:tabs>
        <w:kinsoku/>
        <w:wordWrap/>
        <w:overflowPunct/>
        <w:topLinePunct w:val="0"/>
        <w:autoSpaceDE/>
        <w:autoSpaceDN/>
        <w:bidi w:val="0"/>
        <w:adjustRightInd/>
        <w:snapToGrid/>
        <w:spacing w:before="63" w:beforeLines="20"/>
        <w:ind w:left="0" w:leftChars="0" w:firstLine="0" w:firstLineChars="0"/>
        <w:jc w:val="both"/>
        <w:textAlignment w:val="auto"/>
        <w:rPr>
          <w:rFonts w:hint="eastAsia" w:ascii="Times New Roman" w:hAnsi="Times New Roman" w:eastAsia="仿宋_GB2312" w:cs="仿宋_GB2312"/>
          <w:b/>
          <w:bCs/>
          <w:color w:val="auto"/>
          <w:sz w:val="28"/>
          <w:szCs w:val="28"/>
          <w:lang w:val="en-US" w:eastAsia="zh-CN"/>
        </w:rPr>
      </w:pPr>
    </w:p>
    <w:p w14:paraId="59124A2E">
      <w:pPr>
        <w:pStyle w:val="25"/>
        <w:pageBreakBefore w:val="0"/>
        <w:widowControl w:val="0"/>
        <w:tabs>
          <w:tab w:val="left" w:pos="2798"/>
        </w:tabs>
        <w:kinsoku/>
        <w:wordWrap/>
        <w:overflowPunct/>
        <w:topLinePunct w:val="0"/>
        <w:autoSpaceDE/>
        <w:autoSpaceDN/>
        <w:bidi w:val="0"/>
        <w:adjustRightInd/>
        <w:snapToGrid/>
        <w:spacing w:before="63" w:beforeLines="20"/>
        <w:ind w:left="0" w:leftChars="0" w:firstLine="0" w:firstLineChars="0"/>
        <w:jc w:val="center"/>
        <w:textAlignment w:val="auto"/>
        <w:rPr>
          <w:rFonts w:hint="eastAsia" w:ascii="Times New Roman" w:hAnsi="Times New Roman" w:eastAsia="仿宋_GB2312" w:cs="仿宋_GB2312"/>
          <w:b/>
          <w:bCs/>
          <w:color w:val="auto"/>
          <w:sz w:val="28"/>
          <w:szCs w:val="28"/>
          <w:lang w:val="en-US" w:eastAsia="zh-CN"/>
        </w:rPr>
      </w:pPr>
      <w:r>
        <w:rPr>
          <w:rFonts w:hint="eastAsia" w:ascii="Times New Roman" w:hAnsi="Times New Roman" w:eastAsia="仿宋_GB2312" w:cs="仿宋_GB2312"/>
          <w:b/>
          <w:bCs/>
          <w:color w:val="auto"/>
          <w:sz w:val="28"/>
          <w:szCs w:val="28"/>
          <w:lang w:val="en-US" w:eastAsia="zh-CN"/>
        </w:rPr>
        <w:t>表2—2 省级及以上科研单位设立研发平台</w:t>
      </w:r>
    </w:p>
    <w:tbl>
      <w:tblPr>
        <w:tblStyle w:val="2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8"/>
        <w:gridCol w:w="3279"/>
        <w:gridCol w:w="3283"/>
        <w:gridCol w:w="1400"/>
      </w:tblGrid>
      <w:tr w14:paraId="651E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758" w:type="dxa"/>
            <w:shd w:val="clear" w:color="auto" w:fill="auto"/>
            <w:noWrap/>
            <w:vAlign w:val="center"/>
          </w:tcPr>
          <w:p w14:paraId="053D8222">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2"/>
                <w:szCs w:val="22"/>
                <w:u w:val="none"/>
              </w:rPr>
            </w:pPr>
            <w:r>
              <w:rPr>
                <w:rFonts w:hint="eastAsia" w:ascii="Times New Roman" w:hAnsi="Times New Roman" w:eastAsia="宋体" w:cs="宋体"/>
                <w:b/>
                <w:bCs/>
                <w:i w:val="0"/>
                <w:iCs w:val="0"/>
                <w:color w:val="auto"/>
                <w:kern w:val="0"/>
                <w:sz w:val="24"/>
                <w:szCs w:val="24"/>
                <w:u w:val="none"/>
                <w:lang w:val="en-US" w:eastAsia="zh-CN" w:bidi="ar"/>
              </w:rPr>
              <w:t>序号</w:t>
            </w:r>
          </w:p>
        </w:tc>
        <w:tc>
          <w:tcPr>
            <w:tcW w:w="3279" w:type="dxa"/>
            <w:shd w:val="clear" w:color="auto" w:fill="auto"/>
            <w:noWrap/>
            <w:vAlign w:val="center"/>
          </w:tcPr>
          <w:p w14:paraId="247A0C4E">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农业科技研发平台</w:t>
            </w:r>
          </w:p>
        </w:tc>
        <w:tc>
          <w:tcPr>
            <w:tcW w:w="3283" w:type="dxa"/>
            <w:shd w:val="clear" w:color="auto" w:fill="auto"/>
            <w:noWrap/>
            <w:vAlign w:val="center"/>
          </w:tcPr>
          <w:p w14:paraId="35FFFD9A">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合作科研单位</w:t>
            </w:r>
          </w:p>
        </w:tc>
        <w:tc>
          <w:tcPr>
            <w:tcW w:w="1400" w:type="dxa"/>
            <w:shd w:val="clear" w:color="auto" w:fill="auto"/>
            <w:noWrap/>
            <w:vAlign w:val="center"/>
          </w:tcPr>
          <w:p w14:paraId="58D42719">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b/>
                <w:bCs/>
                <w:i w:val="0"/>
                <w:iCs w:val="0"/>
                <w:color w:val="auto"/>
                <w:sz w:val="22"/>
                <w:szCs w:val="22"/>
                <w:u w:val="none"/>
              </w:rPr>
            </w:pPr>
            <w:r>
              <w:rPr>
                <w:rFonts w:hint="eastAsia" w:ascii="Times New Roman" w:hAnsi="Times New Roman" w:eastAsia="宋体" w:cs="宋体"/>
                <w:b/>
                <w:bCs/>
                <w:i w:val="0"/>
                <w:iCs w:val="0"/>
                <w:color w:val="auto"/>
                <w:kern w:val="0"/>
                <w:sz w:val="22"/>
                <w:szCs w:val="22"/>
                <w:u w:val="none"/>
                <w:lang w:val="en-US" w:eastAsia="zh-CN" w:bidi="ar"/>
              </w:rPr>
              <w:t>备注</w:t>
            </w:r>
          </w:p>
        </w:tc>
      </w:tr>
      <w:tr w14:paraId="4FB1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758" w:type="dxa"/>
            <w:shd w:val="clear" w:color="auto" w:fill="auto"/>
            <w:noWrap/>
            <w:vAlign w:val="center"/>
          </w:tcPr>
          <w:p w14:paraId="7B1CD80D">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1</w:t>
            </w:r>
          </w:p>
        </w:tc>
        <w:tc>
          <w:tcPr>
            <w:tcW w:w="3279" w:type="dxa"/>
            <w:shd w:val="clear" w:color="auto" w:fill="auto"/>
            <w:noWrap/>
            <w:vAlign w:val="center"/>
          </w:tcPr>
          <w:p w14:paraId="106CDA9B">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国家柑橘产业技术体系柳州综合试验站</w:t>
            </w:r>
          </w:p>
        </w:tc>
        <w:tc>
          <w:tcPr>
            <w:tcW w:w="3283" w:type="dxa"/>
            <w:shd w:val="clear" w:color="auto" w:fill="auto"/>
            <w:vAlign w:val="center"/>
          </w:tcPr>
          <w:p w14:paraId="3C7E74A5">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国家柑橘产业技术体系专家开展。</w:t>
            </w:r>
          </w:p>
        </w:tc>
        <w:tc>
          <w:tcPr>
            <w:tcW w:w="1400" w:type="dxa"/>
            <w:shd w:val="clear" w:color="auto" w:fill="auto"/>
            <w:noWrap/>
            <w:vAlign w:val="center"/>
          </w:tcPr>
          <w:p w14:paraId="0446F500">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国家级</w:t>
            </w:r>
          </w:p>
        </w:tc>
      </w:tr>
      <w:tr w14:paraId="6593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758" w:type="dxa"/>
            <w:shd w:val="clear" w:color="auto" w:fill="auto"/>
            <w:noWrap/>
            <w:vAlign w:val="center"/>
          </w:tcPr>
          <w:p w14:paraId="722D7FC8">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2</w:t>
            </w:r>
          </w:p>
        </w:tc>
        <w:tc>
          <w:tcPr>
            <w:tcW w:w="3279" w:type="dxa"/>
            <w:shd w:val="clear" w:color="auto" w:fill="auto"/>
            <w:noWrap/>
            <w:vAlign w:val="center"/>
          </w:tcPr>
          <w:p w14:paraId="30369398">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融安金桔产业国家级星创天地</w:t>
            </w:r>
          </w:p>
        </w:tc>
        <w:tc>
          <w:tcPr>
            <w:tcW w:w="3283" w:type="dxa"/>
            <w:shd w:val="clear" w:color="auto" w:fill="auto"/>
            <w:vAlign w:val="center"/>
          </w:tcPr>
          <w:p w14:paraId="0AC5D8B3">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与广西热作所、广西农科院等单位合作。</w:t>
            </w:r>
          </w:p>
        </w:tc>
        <w:tc>
          <w:tcPr>
            <w:tcW w:w="1400" w:type="dxa"/>
            <w:shd w:val="clear" w:color="auto" w:fill="auto"/>
            <w:noWrap/>
            <w:vAlign w:val="center"/>
          </w:tcPr>
          <w:p w14:paraId="41CADB44">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国家级</w:t>
            </w:r>
          </w:p>
        </w:tc>
      </w:tr>
      <w:tr w14:paraId="175F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758" w:type="dxa"/>
            <w:shd w:val="clear" w:color="auto" w:fill="auto"/>
            <w:noWrap/>
            <w:vAlign w:val="center"/>
          </w:tcPr>
          <w:p w14:paraId="77C18F45">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3</w:t>
            </w:r>
          </w:p>
        </w:tc>
        <w:tc>
          <w:tcPr>
            <w:tcW w:w="3279" w:type="dxa"/>
            <w:shd w:val="clear" w:color="auto" w:fill="auto"/>
            <w:noWrap/>
            <w:vAlign w:val="center"/>
          </w:tcPr>
          <w:p w14:paraId="7CAD44E9">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广西融安脆蜜金桔科技小院</w:t>
            </w:r>
          </w:p>
        </w:tc>
        <w:tc>
          <w:tcPr>
            <w:tcW w:w="3283" w:type="dxa"/>
            <w:shd w:val="clear" w:color="auto" w:fill="auto"/>
            <w:vAlign w:val="center"/>
          </w:tcPr>
          <w:p w14:paraId="1A329F7A">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与广西大学共建。</w:t>
            </w:r>
          </w:p>
        </w:tc>
        <w:tc>
          <w:tcPr>
            <w:tcW w:w="1400" w:type="dxa"/>
            <w:shd w:val="clear" w:color="auto" w:fill="auto"/>
            <w:noWrap/>
            <w:vAlign w:val="center"/>
          </w:tcPr>
          <w:p w14:paraId="51631C37">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国家级</w:t>
            </w:r>
          </w:p>
        </w:tc>
      </w:tr>
      <w:tr w14:paraId="32A8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758" w:type="dxa"/>
            <w:shd w:val="clear" w:color="auto" w:fill="auto"/>
            <w:noWrap/>
            <w:vAlign w:val="center"/>
          </w:tcPr>
          <w:p w14:paraId="2DD3D906">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4</w:t>
            </w:r>
          </w:p>
        </w:tc>
        <w:tc>
          <w:tcPr>
            <w:tcW w:w="3279" w:type="dxa"/>
            <w:shd w:val="clear" w:color="auto" w:fill="auto"/>
            <w:noWrap/>
            <w:vAlign w:val="center"/>
          </w:tcPr>
          <w:p w14:paraId="66E0EAC8">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广西融安金桔试验站</w:t>
            </w:r>
          </w:p>
        </w:tc>
        <w:tc>
          <w:tcPr>
            <w:tcW w:w="3283" w:type="dxa"/>
            <w:shd w:val="clear" w:color="auto" w:fill="auto"/>
            <w:vAlign w:val="center"/>
          </w:tcPr>
          <w:p w14:paraId="5FBD8D00">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与广西特色作物研究院、广西农科院合作共建。</w:t>
            </w:r>
          </w:p>
        </w:tc>
        <w:tc>
          <w:tcPr>
            <w:tcW w:w="1400" w:type="dxa"/>
            <w:shd w:val="clear" w:color="auto" w:fill="auto"/>
            <w:noWrap/>
            <w:vAlign w:val="center"/>
          </w:tcPr>
          <w:p w14:paraId="10119E30">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自治区级</w:t>
            </w:r>
          </w:p>
        </w:tc>
      </w:tr>
      <w:tr w14:paraId="2CFC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758" w:type="dxa"/>
            <w:shd w:val="clear" w:color="auto" w:fill="auto"/>
            <w:noWrap/>
            <w:vAlign w:val="center"/>
          </w:tcPr>
          <w:p w14:paraId="20386D1A">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5</w:t>
            </w:r>
          </w:p>
        </w:tc>
        <w:tc>
          <w:tcPr>
            <w:tcW w:w="3279" w:type="dxa"/>
            <w:shd w:val="clear" w:color="auto" w:fill="auto"/>
            <w:noWrap/>
            <w:vAlign w:val="center"/>
          </w:tcPr>
          <w:p w14:paraId="6D8851F1">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融安县农业科学研究所（融安县金桔研究所）</w:t>
            </w:r>
          </w:p>
        </w:tc>
        <w:tc>
          <w:tcPr>
            <w:tcW w:w="3283" w:type="dxa"/>
            <w:shd w:val="clear" w:color="auto" w:fill="auto"/>
            <w:vAlign w:val="center"/>
          </w:tcPr>
          <w:p w14:paraId="6415DA3B">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长期开展金桔种质创新、新品种选育、增产提质、病虫害防治等方面研究。</w:t>
            </w:r>
          </w:p>
        </w:tc>
        <w:tc>
          <w:tcPr>
            <w:tcW w:w="1400" w:type="dxa"/>
            <w:shd w:val="clear" w:color="auto" w:fill="auto"/>
            <w:noWrap/>
            <w:vAlign w:val="center"/>
          </w:tcPr>
          <w:p w14:paraId="1AF1269A">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2"/>
                <w:szCs w:val="22"/>
                <w:u w:val="none"/>
              </w:rPr>
            </w:pPr>
            <w:r>
              <w:rPr>
                <w:rFonts w:hint="eastAsia" w:ascii="Times New Roman" w:hAnsi="Times New Roman" w:eastAsia="宋体" w:cs="宋体"/>
                <w:i w:val="0"/>
                <w:iCs w:val="0"/>
                <w:color w:val="auto"/>
                <w:kern w:val="0"/>
                <w:sz w:val="22"/>
                <w:szCs w:val="22"/>
                <w:u w:val="none"/>
                <w:lang w:val="en-US" w:eastAsia="zh-CN" w:bidi="ar"/>
              </w:rPr>
              <w:t>本级事业单位</w:t>
            </w:r>
          </w:p>
        </w:tc>
      </w:tr>
    </w:tbl>
    <w:p w14:paraId="2257F59D">
      <w:pPr>
        <w:pStyle w:val="39"/>
        <w:spacing w:line="600" w:lineRule="exact"/>
        <w:rPr>
          <w:rFonts w:hint="eastAsia" w:ascii="Times New Roman" w:hAnsi="Times New Roman"/>
          <w:color w:val="auto"/>
          <w:shd w:val="clear" w:color="auto" w:fill="auto"/>
          <w:lang w:val="en-US" w:eastAsia="zh-CN"/>
        </w:rPr>
      </w:pPr>
    </w:p>
    <w:p w14:paraId="13E1CD38">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61E3C263">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2430AE6F">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23A73478">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r>
        <w:rPr>
          <w:rFonts w:ascii="Times New Roman" w:hAnsi="Times New Roman"/>
          <w:color w:val="auto"/>
          <w:sz w:val="21"/>
        </w:rPr>
        <mc:AlternateContent>
          <mc:Choice Requires="wpg">
            <w:drawing>
              <wp:anchor distT="0" distB="0" distL="114300" distR="114300" simplePos="0" relativeHeight="251674624" behindDoc="1" locked="0" layoutInCell="1" allowOverlap="1">
                <wp:simplePos x="0" y="0"/>
                <wp:positionH relativeFrom="column">
                  <wp:posOffset>-50165</wp:posOffset>
                </wp:positionH>
                <wp:positionV relativeFrom="paragraph">
                  <wp:posOffset>-42545</wp:posOffset>
                </wp:positionV>
                <wp:extent cx="5313680" cy="3826510"/>
                <wp:effectExtent l="0" t="0" r="1270" b="2540"/>
                <wp:wrapNone/>
                <wp:docPr id="52" name="组合 52"/>
                <wp:cNvGraphicFramePr/>
                <a:graphic xmlns:a="http://schemas.openxmlformats.org/drawingml/2006/main">
                  <a:graphicData uri="http://schemas.microsoft.com/office/word/2010/wordprocessingGroup">
                    <wpg:wgp>
                      <wpg:cNvGrpSpPr/>
                      <wpg:grpSpPr>
                        <a:xfrm>
                          <a:off x="0" y="0"/>
                          <a:ext cx="5313680" cy="3826510"/>
                          <a:chOff x="1667" y="537888"/>
                          <a:chExt cx="9271" cy="7294"/>
                        </a:xfrm>
                      </wpg:grpSpPr>
                      <pic:pic xmlns:pic="http://schemas.openxmlformats.org/drawingml/2006/picture">
                        <pic:nvPicPr>
                          <pic:cNvPr id="53" name="图片 607" descr="0edcdafec68d3d83dac4fb1710d686e4"/>
                          <pic:cNvPicPr>
                            <a:picLocks noChangeAspect="1"/>
                          </pic:cNvPicPr>
                        </pic:nvPicPr>
                        <pic:blipFill>
                          <a:blip r:embed="rId43"/>
                          <a:stretch>
                            <a:fillRect/>
                          </a:stretch>
                        </pic:blipFill>
                        <pic:spPr>
                          <a:xfrm>
                            <a:off x="1667" y="537888"/>
                            <a:ext cx="9241" cy="4301"/>
                          </a:xfrm>
                          <a:prstGeom prst="rect">
                            <a:avLst/>
                          </a:prstGeom>
                        </pic:spPr>
                      </pic:pic>
                      <wpg:grpSp>
                        <wpg:cNvPr id="56" name="组合 69"/>
                        <wpg:cNvGrpSpPr/>
                        <wpg:grpSpPr>
                          <a:xfrm>
                            <a:off x="1696" y="542281"/>
                            <a:ext cx="9242" cy="2901"/>
                            <a:chOff x="1696" y="542217"/>
                            <a:chExt cx="9242" cy="2901"/>
                          </a:xfrm>
                        </wpg:grpSpPr>
                        <pic:pic xmlns:pic="http://schemas.openxmlformats.org/drawingml/2006/picture">
                          <pic:nvPicPr>
                            <pic:cNvPr id="59" name="图片 1386" descr="d009cbb5e21b2cde33e84648abd1b692"/>
                            <pic:cNvPicPr>
                              <a:picLocks noChangeAspect="1"/>
                            </pic:cNvPicPr>
                          </pic:nvPicPr>
                          <pic:blipFill>
                            <a:blip r:embed="rId44"/>
                            <a:stretch>
                              <a:fillRect/>
                            </a:stretch>
                          </pic:blipFill>
                          <pic:spPr>
                            <a:xfrm>
                              <a:off x="1696" y="542226"/>
                              <a:ext cx="4909" cy="2812"/>
                            </a:xfrm>
                            <a:prstGeom prst="rect">
                              <a:avLst/>
                            </a:prstGeom>
                          </pic:spPr>
                        </pic:pic>
                        <pic:pic xmlns:pic="http://schemas.openxmlformats.org/drawingml/2006/picture">
                          <pic:nvPicPr>
                            <pic:cNvPr id="60" name="图片 18"/>
                            <pic:cNvPicPr>
                              <a:picLocks noChangeAspect="1"/>
                            </pic:cNvPicPr>
                          </pic:nvPicPr>
                          <pic:blipFill>
                            <a:blip r:embed="rId45"/>
                            <a:stretch>
                              <a:fillRect/>
                            </a:stretch>
                          </pic:blipFill>
                          <pic:spPr>
                            <a:xfrm>
                              <a:off x="6766" y="542220"/>
                              <a:ext cx="2040" cy="2834"/>
                            </a:xfrm>
                            <a:prstGeom prst="rect">
                              <a:avLst/>
                            </a:prstGeom>
                            <a:noFill/>
                            <a:ln>
                              <a:noFill/>
                            </a:ln>
                          </pic:spPr>
                        </pic:pic>
                        <pic:pic xmlns:pic="http://schemas.openxmlformats.org/drawingml/2006/picture">
                          <pic:nvPicPr>
                            <pic:cNvPr id="61" name="图片 19"/>
                            <pic:cNvPicPr>
                              <a:picLocks noChangeAspect="1"/>
                            </pic:cNvPicPr>
                          </pic:nvPicPr>
                          <pic:blipFill>
                            <a:blip r:embed="rId46"/>
                            <a:stretch>
                              <a:fillRect/>
                            </a:stretch>
                          </pic:blipFill>
                          <pic:spPr>
                            <a:xfrm>
                              <a:off x="8967" y="542217"/>
                              <a:ext cx="1971" cy="2901"/>
                            </a:xfrm>
                            <a:prstGeom prst="rect">
                              <a:avLst/>
                            </a:prstGeom>
                            <a:noFill/>
                            <a:ln>
                              <a:noFill/>
                            </a:ln>
                          </pic:spPr>
                        </pic:pic>
                      </wpg:grpSp>
                    </wpg:wgp>
                  </a:graphicData>
                </a:graphic>
              </wp:anchor>
            </w:drawing>
          </mc:Choice>
          <mc:Fallback>
            <w:pict>
              <v:group id="_x0000_s1026" o:spid="_x0000_s1026" o:spt="203" style="position:absolute;left:0pt;margin-left:-3.95pt;margin-top:-3.35pt;height:301.3pt;width:418.4pt;z-index:-251641856;mso-width-relative:page;mso-height-relative:page;" coordorigin="1667,537888" coordsize="9271,7294" o:gfxdata="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">
                <o:lock v:ext="edit" aspectratio="f"/>
                <v:shape id="图片 607" o:spid="_x0000_s1026" o:spt="75" alt="0edcdafec68d3d83dac4fb1710d686e4" type="#_x0000_t75" style="position:absolute;left:1667;top:537888;height:4301;width:9241;" filled="f" o:preferrelative="t" stroked="f" coordsize="21600,21600" o:gfxdata="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tU6W/&#10;AAAA2wAAAA8AAAAAAAAAAQAgAAAAIgAAAGRycy9kb3ducmV2LnhtbFBLAQIUABQAAAAIAIdO4kAz&#10;LwWeOwAAADkAAAAQAAAAAAAAAAEAIAAAAA4BAABkcnMvc2hhcGV4bWwueG1sUEsFBgAAAAAGAAYA&#10;WwEAALgDAAAAAA==&#10;">
                  <v:fill on="f" focussize="0,0"/>
                  <v:stroke on="f"/>
                  <v:imagedata r:id="rId43" o:title=""/>
                  <o:lock v:ext="edit" aspectratio="t"/>
                </v:shape>
                <v:group id="组合 69" o:spid="_x0000_s1026" o:spt="203" style="position:absolute;left:1696;top:542281;height:2901;width:9242;" coordorigin="1696,542217" coordsize="9242,2901"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shape id="图片 1386" o:spid="_x0000_s1026" o:spt="75" alt="d009cbb5e21b2cde33e84648abd1b692" type="#_x0000_t75" style="position:absolute;left:1696;top:542226;height:2812;width:4909;" filled="f" o:preferrelative="t" stroked="f" coordsize="21600,21600" o:gfxdata="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FbwtvQAA&#10;ANsAAAAPAAAAAAAAAAEAIAAAACIAAABkcnMvZG93bnJldi54bWxQSwECFAAUAAAACACHTuJAMy8F&#10;njsAAAA5AAAAEAAAAAAAAAABACAAAAAMAQAAZHJzL3NoYXBleG1sLnhtbFBLBQYAAAAABgAGAFsB&#10;AAC2AwAAAAA=&#10;">
                    <v:fill on="f" focussize="0,0"/>
                    <v:stroke on="f"/>
                    <v:imagedata r:id="rId44" o:title=""/>
                    <o:lock v:ext="edit" aspectratio="t"/>
                  </v:shape>
                  <v:shape id="图片 18" o:spid="_x0000_s1026" o:spt="75" type="#_x0000_t75" style="position:absolute;left:6766;top:542220;height:2834;width:2040;" filled="f" o:preferrelative="t" stroked="f" coordsize="21600,21600" o:gfxdata="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EwWrLsAAADb&#10;AAAADwAAAAAAAAABACAAAAAiAAAAZHJzL2Rvd25yZXYueG1sUEsBAhQAFAAAAAgAh07iQDMvBZ47&#10;AAAAOQAAABAAAAAAAAAAAQAgAAAACgEAAGRycy9zaGFwZXhtbC54bWxQSwUGAAAAAAYABgBbAQAA&#10;tAMAAAAA&#10;">
                    <v:fill on="f" focussize="0,0"/>
                    <v:stroke on="f"/>
                    <v:imagedata r:id="rId45" o:title=""/>
                    <o:lock v:ext="edit" aspectratio="t"/>
                  </v:shape>
                  <v:shape id="图片 19" o:spid="_x0000_s1026" o:spt="75" type="#_x0000_t75" style="position:absolute;left:8967;top:542217;height:2901;width:1971;" filled="f" o:preferrelative="t" stroked="f" coordsize="21600,21600" o:gfxdata="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8UQOW5AAAA2wAA&#10;AA8AAAAAAAAAAQAgAAAAIgAAAGRycy9kb3ducmV2LnhtbFBLAQIUABQAAAAIAIdO4kAzLwWeOwAA&#10;ADkAAAAQAAAAAAAAAAEAIAAAAAgBAABkcnMvc2hhcGV4bWwueG1sUEsFBgAAAAAGAAYAWwEAALID&#10;AAAAAA==&#10;">
                    <v:fill on="f" focussize="0,0"/>
                    <v:stroke on="f"/>
                    <v:imagedata r:id="rId46" o:title=""/>
                    <o:lock v:ext="edit" aspectratio="t"/>
                  </v:shape>
                </v:group>
              </v:group>
            </w:pict>
          </mc:Fallback>
        </mc:AlternateContent>
      </w:r>
    </w:p>
    <w:p w14:paraId="157267D9">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696A8B51">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5F71559A">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0D07FC89">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59AADC0A">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4B5F30FA">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4774A5F4">
      <w:pPr>
        <w:pStyle w:val="39"/>
        <w:spacing w:line="600" w:lineRule="exact"/>
        <w:ind w:firstLine="2811" w:firstLineChars="1000"/>
        <w:jc w:val="both"/>
        <w:rPr>
          <w:rFonts w:hint="eastAsia" w:ascii="Times New Roman" w:hAnsi="Times New Roman" w:eastAsia="仿宋_GB2312"/>
          <w:b/>
          <w:bCs/>
          <w:color w:val="auto"/>
          <w:sz w:val="28"/>
          <w:szCs w:val="28"/>
          <w:highlight w:val="none"/>
          <w:shd w:val="clear"/>
          <w:lang w:val="en-US" w:eastAsia="zh-CN"/>
        </w:rPr>
      </w:pPr>
    </w:p>
    <w:p w14:paraId="436FF843">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p>
    <w:p w14:paraId="01466BB4">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70A4CB6A">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r>
        <w:rPr>
          <w:rFonts w:hint="eastAsia" w:ascii="Times New Roman" w:hAnsi="Times New Roman" w:eastAsia="仿宋_GB2312"/>
          <w:b/>
          <w:bCs/>
          <w:color w:val="auto"/>
          <w:sz w:val="28"/>
          <w:szCs w:val="28"/>
          <w:highlight w:val="none"/>
          <w:shd w:val="clear"/>
          <w:lang w:val="en-US" w:eastAsia="zh-CN"/>
        </w:rPr>
        <w:t>图2—7 融安金桔育苗</w:t>
      </w:r>
    </w:p>
    <w:p w14:paraId="3172EA17">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0364EC5C">
      <w:pPr>
        <w:pStyle w:val="39"/>
        <w:spacing w:line="600" w:lineRule="exact"/>
        <w:jc w:val="both"/>
        <w:rPr>
          <w:rFonts w:hint="eastAsia" w:ascii="Times New Roman" w:hAnsi="Times New Roman" w:eastAsia="仿宋_GB2312"/>
          <w:b/>
          <w:bCs/>
          <w:color w:val="auto"/>
          <w:sz w:val="28"/>
          <w:szCs w:val="28"/>
          <w:highlight w:val="none"/>
          <w:shd w:val="clear"/>
          <w:lang w:val="en-US" w:eastAsia="zh-CN"/>
        </w:rPr>
      </w:pPr>
      <w:r>
        <w:rPr>
          <w:rFonts w:ascii="Times New Roman" w:hAnsi="Times New Roman" w:eastAsia="宋体" w:cs="宋体"/>
          <w:color w:val="auto"/>
          <w:sz w:val="24"/>
          <w:szCs w:val="24"/>
        </w:rPr>
        <w:drawing>
          <wp:anchor distT="0" distB="0" distL="114300" distR="114300" simplePos="0" relativeHeight="251670528" behindDoc="0" locked="0" layoutInCell="1" allowOverlap="1">
            <wp:simplePos x="0" y="0"/>
            <wp:positionH relativeFrom="column">
              <wp:posOffset>19050</wp:posOffset>
            </wp:positionH>
            <wp:positionV relativeFrom="paragraph">
              <wp:posOffset>20320</wp:posOffset>
            </wp:positionV>
            <wp:extent cx="5143500" cy="3672205"/>
            <wp:effectExtent l="0" t="0" r="0" b="4445"/>
            <wp:wrapNone/>
            <wp:docPr id="1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IMG_256"/>
                    <pic:cNvPicPr>
                      <a:picLocks noChangeAspect="1"/>
                    </pic:cNvPicPr>
                  </pic:nvPicPr>
                  <pic:blipFill>
                    <a:blip r:embed="rId47"/>
                    <a:stretch>
                      <a:fillRect/>
                    </a:stretch>
                  </pic:blipFill>
                  <pic:spPr>
                    <a:xfrm>
                      <a:off x="0" y="0"/>
                      <a:ext cx="5143500" cy="3672205"/>
                    </a:xfrm>
                    <a:prstGeom prst="rect">
                      <a:avLst/>
                    </a:prstGeom>
                    <a:noFill/>
                    <a:ln w="9525">
                      <a:noFill/>
                    </a:ln>
                  </pic:spPr>
                </pic:pic>
              </a:graphicData>
            </a:graphic>
          </wp:anchor>
        </w:drawing>
      </w:r>
    </w:p>
    <w:p w14:paraId="5C90B6E5">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0FB41F78">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64992D00">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54022326">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2C201229">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5FD12461">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14C439DA">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36E18545">
      <w:pPr>
        <w:pStyle w:val="39"/>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059FDF6F">
      <w:pPr>
        <w:pStyle w:val="39"/>
        <w:spacing w:after="219" w:afterLines="50" w:line="400" w:lineRule="exact"/>
        <w:jc w:val="both"/>
        <w:rPr>
          <w:rFonts w:hint="eastAsia" w:ascii="Times New Roman" w:hAnsi="Times New Roman" w:eastAsia="仿宋_GB2312"/>
          <w:b/>
          <w:bCs/>
          <w:color w:val="auto"/>
          <w:sz w:val="28"/>
          <w:szCs w:val="28"/>
          <w:highlight w:val="none"/>
          <w:shd w:val="clear"/>
          <w:lang w:val="en-US" w:eastAsia="zh-CN"/>
        </w:rPr>
      </w:pPr>
    </w:p>
    <w:p w14:paraId="6AD6E218">
      <w:pPr>
        <w:pStyle w:val="39"/>
        <w:spacing w:after="219" w:afterLines="50" w:line="400" w:lineRule="exact"/>
        <w:jc w:val="center"/>
        <w:rPr>
          <w:rFonts w:hint="eastAsia" w:ascii="Times New Roman" w:hAnsi="Times New Roman" w:eastAsia="仿宋_GB2312"/>
          <w:b/>
          <w:bCs/>
          <w:color w:val="auto"/>
          <w:sz w:val="28"/>
          <w:szCs w:val="28"/>
          <w:highlight w:val="none"/>
          <w:lang w:val="en-US" w:eastAsia="zh-CN"/>
        </w:rPr>
      </w:pPr>
      <w:r>
        <w:rPr>
          <w:rFonts w:hint="eastAsia" w:ascii="Times New Roman" w:hAnsi="Times New Roman" w:eastAsia="仿宋_GB2312"/>
          <w:b/>
          <w:bCs/>
          <w:color w:val="auto"/>
          <w:sz w:val="28"/>
          <w:szCs w:val="28"/>
          <w:highlight w:val="none"/>
          <w:shd w:val="clear"/>
          <w:lang w:val="en-US" w:eastAsia="zh-CN"/>
        </w:rPr>
        <w:t xml:space="preserve">图2—8 </w:t>
      </w:r>
      <w:r>
        <w:rPr>
          <w:rFonts w:hint="eastAsia" w:ascii="Times New Roman" w:hAnsi="Times New Roman" w:eastAsia="仿宋_GB2312"/>
          <w:b/>
          <w:bCs/>
          <w:color w:val="auto"/>
          <w:sz w:val="28"/>
          <w:szCs w:val="28"/>
          <w:highlight w:val="none"/>
        </w:rPr>
        <w:t>全国人大常委会委员、中国工程院副院长、</w:t>
      </w:r>
      <w:r>
        <w:rPr>
          <w:rFonts w:hint="eastAsia" w:ascii="Times New Roman" w:hAnsi="Times New Roman" w:eastAsia="仿宋_GB2312"/>
          <w:b/>
          <w:bCs/>
          <w:color w:val="auto"/>
          <w:sz w:val="28"/>
          <w:szCs w:val="28"/>
          <w:highlight w:val="none"/>
          <w:lang w:eastAsia="zh-CN"/>
        </w:rPr>
        <w:t>广西壮族自治区</w:t>
      </w:r>
      <w:r>
        <w:rPr>
          <w:rFonts w:hint="eastAsia" w:ascii="Times New Roman" w:hAnsi="Times New Roman" w:eastAsia="仿宋_GB2312"/>
          <w:b/>
          <w:bCs/>
          <w:color w:val="auto"/>
          <w:sz w:val="28"/>
          <w:szCs w:val="28"/>
          <w:highlight w:val="none"/>
        </w:rPr>
        <w:t>主席院士顾问邓秀新院士（左三）在融安县金桔苗木培育基地调研</w:t>
      </w:r>
    </w:p>
    <w:p w14:paraId="7F5E1356">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color w:val="auto"/>
          <w:shd w:val="clear" w:color="auto" w:fill="auto"/>
          <w:lang w:val="en-US" w:eastAsia="zh-CN"/>
        </w:rPr>
      </w:pPr>
      <w:r>
        <w:rPr>
          <w:rFonts w:hint="eastAsia"/>
          <w:b/>
          <w:bCs/>
          <w:color w:val="auto"/>
          <w:shd w:val="clear" w:color="auto" w:fill="auto"/>
          <w:lang w:val="en-US" w:eastAsia="zh-CN"/>
        </w:rPr>
        <w:t>（2）智慧农业</w:t>
      </w:r>
      <w:r>
        <w:rPr>
          <w:rFonts w:hint="eastAsia" w:ascii="Times New Roman" w:hAnsi="Times New Roman"/>
          <w:b/>
          <w:bCs/>
          <w:color w:val="auto"/>
          <w:shd w:val="clear" w:color="auto" w:fill="auto"/>
          <w:lang w:val="en-US" w:eastAsia="zh-CN"/>
        </w:rPr>
        <w:t>应用广泛</w:t>
      </w:r>
      <w:r>
        <w:rPr>
          <w:rFonts w:hint="eastAsia" w:ascii="Times New Roman" w:hAnsi="Times New Roman"/>
          <w:b/>
          <w:bCs/>
          <w:color w:val="auto"/>
          <w:shd w:val="clear" w:color="auto" w:fill="auto"/>
          <w:lang w:eastAsia="zh-CN"/>
        </w:rPr>
        <w:t>。</w:t>
      </w:r>
      <w:r>
        <w:rPr>
          <w:rFonts w:hint="eastAsia" w:ascii="Times New Roman" w:hAnsi="Times New Roman"/>
          <w:b w:val="0"/>
          <w:bCs w:val="0"/>
          <w:color w:val="auto"/>
          <w:shd w:val="clear" w:color="auto" w:fill="auto"/>
          <w:lang w:val="en-US" w:eastAsia="zh-CN"/>
        </w:rPr>
        <w:t>产业园已建成</w:t>
      </w:r>
      <w:r>
        <w:rPr>
          <w:rFonts w:hint="eastAsia" w:ascii="Times New Roman" w:hAnsi="Times New Roman"/>
          <w:b w:val="0"/>
          <w:bCs w:val="0"/>
          <w:color w:val="auto"/>
          <w:shd w:val="clear" w:color="auto" w:fill="auto"/>
          <w:lang w:eastAsia="zh-CN"/>
        </w:rPr>
        <w:t>种植、分拣、包装等方面较为完备的数字化农业体系，</w:t>
      </w:r>
      <w:r>
        <w:rPr>
          <w:rFonts w:hint="eastAsia" w:ascii="Times New Roman" w:hAnsi="Times New Roman"/>
          <w:b w:val="0"/>
          <w:bCs w:val="0"/>
          <w:color w:val="auto"/>
          <w:shd w:val="clear" w:color="auto" w:fill="auto"/>
          <w:lang w:val="en-US" w:eastAsia="zh-CN"/>
        </w:rPr>
        <w:t>建成4000亩以上的数字化种植基地，</w:t>
      </w:r>
      <w:r>
        <w:rPr>
          <w:rFonts w:hint="eastAsia" w:ascii="Times New Roman" w:hAnsi="Times New Roman"/>
          <w:b w:val="0"/>
          <w:bCs w:val="0"/>
          <w:color w:val="auto"/>
          <w:shd w:val="clear" w:color="auto" w:fill="auto"/>
          <w:lang w:eastAsia="zh-CN"/>
        </w:rPr>
        <w:t>集成应用物联网、信息技术、无人机作业等多项高效技术，</w:t>
      </w:r>
      <w:r>
        <w:rPr>
          <w:rFonts w:hint="eastAsia"/>
          <w:color w:val="auto"/>
          <w:shd w:val="clear" w:color="auto" w:fill="auto"/>
        </w:rPr>
        <w:t>安装轨道运输机2000多台（套），覆盖金桔面积达12万亩。</w:t>
      </w:r>
      <w:r>
        <w:rPr>
          <w:rFonts w:hint="eastAsia" w:ascii="Times New Roman" w:hAnsi="Times New Roman"/>
          <w:color w:val="auto"/>
          <w:shd w:val="clear" w:color="auto" w:fill="auto"/>
          <w:lang w:val="en-US" w:eastAsia="zh-CN"/>
        </w:rPr>
        <w:t>建有融安金桔“公共云仓”、公共标准化预处理中心，加快县级电商公共服务中心O2O展示与电子商务综合功能升级，建立了集数字农业、云供应链、智慧仓储、智慧物流等功能服务于一体的县域大数据中心</w:t>
      </w:r>
      <w:r>
        <w:rPr>
          <w:rFonts w:hint="eastAsia"/>
          <w:color w:val="auto"/>
          <w:shd w:val="clear" w:color="auto" w:fill="auto"/>
          <w:lang w:val="en-US" w:eastAsia="zh-CN"/>
        </w:rPr>
        <w:t>，搭建融安金桔全产业链大数据平台</w:t>
      </w:r>
      <w:r>
        <w:rPr>
          <w:rFonts w:hint="eastAsia" w:ascii="Times New Roman" w:hAnsi="Times New Roman"/>
          <w:color w:val="auto"/>
          <w:shd w:val="clear" w:color="auto" w:fill="auto"/>
          <w:lang w:val="en-US" w:eastAsia="zh-CN"/>
        </w:rPr>
        <w:t>；与蚂蚁集团合作，在融安落户广西首家蚂蚁云服务站，实现了主流电商平台落地服务、农产品资源整合、电商孵化、产品展示、人才培训和大数据抓取分析等一站式电子商务服务。通过“数字赋能”，带动融安金桔从种植到流通全产业链数字化发展。</w:t>
      </w:r>
    </w:p>
    <w:p w14:paraId="0F4FA42F">
      <w:pPr>
        <w:keepNext w:val="0"/>
        <w:keepLines w:val="0"/>
        <w:pageBreakBefore w:val="0"/>
        <w:widowControl w:val="0"/>
        <w:numPr>
          <w:ilvl w:val="-1"/>
          <w:numId w:val="0"/>
        </w:numPr>
        <w:kinsoku/>
        <w:wordWrap/>
        <w:overflowPunct/>
        <w:topLinePunct w:val="0"/>
        <w:autoSpaceDE/>
        <w:autoSpaceDN/>
        <w:bidi w:val="0"/>
        <w:adjustRightInd/>
        <w:snapToGrid w:val="0"/>
        <w:spacing w:line="600" w:lineRule="exact"/>
        <w:ind w:firstLine="0" w:firstLineChars="0"/>
        <w:textAlignment w:val="auto"/>
        <w:rPr>
          <w:rFonts w:hint="eastAsia" w:ascii="Times New Roman" w:hAnsi="Times New Roman"/>
          <w:color w:val="auto"/>
          <w:shd w:val="clear" w:color="auto" w:fill="auto"/>
          <w:lang w:val="en-US" w:eastAsia="zh-CN"/>
        </w:rPr>
      </w:pPr>
      <w:r>
        <w:rPr>
          <w:rFonts w:ascii="Times New Roman" w:hAnsi="Times New Roman"/>
          <w:color w:val="auto"/>
          <w:sz w:val="32"/>
        </w:rPr>
        <mc:AlternateContent>
          <mc:Choice Requires="wpg">
            <w:drawing>
              <wp:anchor distT="0" distB="0" distL="114300" distR="114300" simplePos="0" relativeHeight="251669504" behindDoc="1" locked="0" layoutInCell="1" allowOverlap="1">
                <wp:simplePos x="0" y="0"/>
                <wp:positionH relativeFrom="column">
                  <wp:posOffset>128905</wp:posOffset>
                </wp:positionH>
                <wp:positionV relativeFrom="paragraph">
                  <wp:posOffset>20320</wp:posOffset>
                </wp:positionV>
                <wp:extent cx="4917440" cy="3426460"/>
                <wp:effectExtent l="0" t="0" r="16510" b="2540"/>
                <wp:wrapNone/>
                <wp:docPr id="18" name="组合 18"/>
                <wp:cNvGraphicFramePr/>
                <a:graphic xmlns:a="http://schemas.openxmlformats.org/drawingml/2006/main">
                  <a:graphicData uri="http://schemas.microsoft.com/office/word/2010/wordprocessingGroup">
                    <wpg:wgp>
                      <wpg:cNvGrpSpPr/>
                      <wpg:grpSpPr>
                        <a:xfrm>
                          <a:off x="0" y="0"/>
                          <a:ext cx="4917440" cy="3426460"/>
                          <a:chOff x="2772" y="7398088"/>
                          <a:chExt cx="7983" cy="7763"/>
                        </a:xfrm>
                      </wpg:grpSpPr>
                      <wpg:grpSp>
                        <wpg:cNvPr id="43" name="组合 905"/>
                        <wpg:cNvGrpSpPr/>
                        <wpg:grpSpPr>
                          <a:xfrm>
                            <a:off x="2772" y="7398088"/>
                            <a:ext cx="7983" cy="3855"/>
                            <a:chOff x="2772" y="7387207"/>
                            <a:chExt cx="7983" cy="3855"/>
                          </a:xfrm>
                        </wpg:grpSpPr>
                        <pic:pic xmlns:pic="http://schemas.openxmlformats.org/drawingml/2006/picture">
                          <pic:nvPicPr>
                            <pic:cNvPr id="901" name="图片 901" descr="f144c997a2b61baad219652424904456"/>
                            <pic:cNvPicPr>
                              <a:picLocks noChangeAspect="1"/>
                            </pic:cNvPicPr>
                          </pic:nvPicPr>
                          <pic:blipFill>
                            <a:blip r:embed="rId48"/>
                            <a:stretch>
                              <a:fillRect/>
                            </a:stretch>
                          </pic:blipFill>
                          <pic:spPr>
                            <a:xfrm>
                              <a:off x="2772" y="7387207"/>
                              <a:ext cx="3996" cy="3855"/>
                            </a:xfrm>
                            <a:prstGeom prst="rect">
                              <a:avLst/>
                            </a:prstGeom>
                          </pic:spPr>
                        </pic:pic>
                        <pic:pic xmlns:pic="http://schemas.openxmlformats.org/drawingml/2006/picture">
                          <pic:nvPicPr>
                            <pic:cNvPr id="902" name="图片 902" descr="a13803fb627b891241de9d57055082de"/>
                            <pic:cNvPicPr>
                              <a:picLocks noChangeAspect="1"/>
                            </pic:cNvPicPr>
                          </pic:nvPicPr>
                          <pic:blipFill>
                            <a:blip r:embed="rId49"/>
                            <a:stretch>
                              <a:fillRect/>
                            </a:stretch>
                          </pic:blipFill>
                          <pic:spPr>
                            <a:xfrm>
                              <a:off x="6829" y="7387207"/>
                              <a:ext cx="3926" cy="3855"/>
                            </a:xfrm>
                            <a:prstGeom prst="rect">
                              <a:avLst/>
                            </a:prstGeom>
                          </pic:spPr>
                        </pic:pic>
                      </wpg:grpSp>
                      <wpg:grpSp>
                        <wpg:cNvPr id="44" name="组合 906"/>
                        <wpg:cNvGrpSpPr/>
                        <wpg:grpSpPr>
                          <a:xfrm>
                            <a:off x="2772" y="7401996"/>
                            <a:ext cx="7983" cy="3855"/>
                            <a:chOff x="2869" y="7391933"/>
                            <a:chExt cx="7983" cy="3855"/>
                          </a:xfrm>
                        </wpg:grpSpPr>
                        <pic:pic xmlns:pic="http://schemas.openxmlformats.org/drawingml/2006/picture">
                          <pic:nvPicPr>
                            <pic:cNvPr id="903" name="图片 903" descr="8e1e7f2eb1101504424a215c7097aa14"/>
                            <pic:cNvPicPr>
                              <a:picLocks noChangeAspect="1"/>
                            </pic:cNvPicPr>
                          </pic:nvPicPr>
                          <pic:blipFill>
                            <a:blip r:embed="rId50"/>
                            <a:stretch>
                              <a:fillRect/>
                            </a:stretch>
                          </pic:blipFill>
                          <pic:spPr>
                            <a:xfrm>
                              <a:off x="2869" y="7391933"/>
                              <a:ext cx="3985" cy="3855"/>
                            </a:xfrm>
                            <a:prstGeom prst="rect">
                              <a:avLst/>
                            </a:prstGeom>
                          </pic:spPr>
                        </pic:pic>
                        <pic:pic xmlns:pic="http://schemas.openxmlformats.org/drawingml/2006/picture">
                          <pic:nvPicPr>
                            <pic:cNvPr id="904" name="图片 904" descr="b44e7a976fb2e6719e8c6eb5b9665956"/>
                            <pic:cNvPicPr>
                              <a:picLocks noChangeAspect="1"/>
                            </pic:cNvPicPr>
                          </pic:nvPicPr>
                          <pic:blipFill>
                            <a:blip r:embed="rId51"/>
                            <a:stretch>
                              <a:fillRect/>
                            </a:stretch>
                          </pic:blipFill>
                          <pic:spPr>
                            <a:xfrm>
                              <a:off x="6926" y="7391971"/>
                              <a:ext cx="3926" cy="3817"/>
                            </a:xfrm>
                            <a:prstGeom prst="rect">
                              <a:avLst/>
                            </a:prstGeom>
                          </pic:spPr>
                        </pic:pic>
                      </wpg:grpSp>
                    </wpg:wgp>
                  </a:graphicData>
                </a:graphic>
              </wp:anchor>
            </w:drawing>
          </mc:Choice>
          <mc:Fallback>
            <w:pict>
              <v:group id="_x0000_s1026" o:spid="_x0000_s1026" o:spt="203" style="position:absolute;left:0pt;margin-left:10.15pt;margin-top:1.6pt;height:269.8pt;width:387.2pt;z-index:-251646976;mso-width-relative:page;mso-height-relative:page;" coordorigin="2772,7398088" coordsize="7983,7763" o:gfxdata="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">
                <o:lock v:ext="edit" aspectratio="f"/>
                <v:group id="组合 905" o:spid="_x0000_s1026" o:spt="203" style="position:absolute;left:2772;top:7398088;height:3855;width:7983;" coordorigin="2772,7387207" coordsize="7983,3855"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_x0000_s1026" o:spid="_x0000_s1026" o:spt="75" alt="f144c997a2b61baad219652424904456" type="#_x0000_t75" style="position:absolute;left:2772;top:7387207;height:3855;width:3996;" filled="f" o:preferrelative="t" stroked="f" coordsize="21600,21600" o:gfxdata="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uXGMvQAA&#10;ANwAAAAPAAAAAAAAAAEAIAAAACIAAABkcnMvZG93bnJldi54bWxQSwECFAAUAAAACACHTuJAMy8F&#10;njsAAAA5AAAAEAAAAAAAAAABACAAAAAMAQAAZHJzL3NoYXBleG1sLnhtbFBLBQYAAAAABgAGAFsB&#10;AAC2AwAAAAA=&#10;">
                    <v:fill on="f" focussize="0,0"/>
                    <v:stroke on="f"/>
                    <v:imagedata r:id="rId48" o:title=""/>
                    <o:lock v:ext="edit" aspectratio="t"/>
                  </v:shape>
                  <v:shape id="_x0000_s1026" o:spid="_x0000_s1026" o:spt="75" alt="a13803fb627b891241de9d57055082de" type="#_x0000_t75" style="position:absolute;left:6829;top:7387207;height:3855;width:3926;" filled="f" o:preferrelative="t" stroked="f" coordsize="21600,21600" o:gfxdata="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lMV+&#10;wAAAANwAAAAPAAAAAAAAAAEAIAAAACIAAABkcnMvZG93bnJldi54bWxQSwECFAAUAAAACACHTuJA&#10;My8FnjsAAAA5AAAAEAAAAAAAAAABACAAAAAPAQAAZHJzL3NoYXBleG1sLnhtbFBLBQYAAAAABgAG&#10;AFsBAAC5AwAAAAA=&#10;">
                    <v:fill on="f" focussize="0,0"/>
                    <v:stroke on="f"/>
                    <v:imagedata r:id="rId49" o:title=""/>
                    <o:lock v:ext="edit" aspectratio="t"/>
                  </v:shape>
                </v:group>
                <v:group id="组合 906" o:spid="_x0000_s1026" o:spt="203" style="position:absolute;left:2772;top:7401996;height:3855;width:7983;" coordorigin="2869,7391933" coordsize="7983,3855"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_x0000_s1026" o:spid="_x0000_s1026" o:spt="75" alt="8e1e7f2eb1101504424a215c7097aa14" type="#_x0000_t75" style="position:absolute;left:2869;top:7391933;height:3855;width:3985;" filled="f" o:preferrelative="t" stroked="f" coordsize="21600,21600" o:gfxdata="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wsVG8AAAA&#10;3AAAAA8AAAAAAAAAAQAgAAAAIgAAAGRycy9kb3ducmV2LnhtbFBLAQIUABQAAAAIAIdO4kAzLwWe&#10;OwAAADkAAAAQAAAAAAAAAAEAIAAAAAsBAABkcnMvc2hhcGV4bWwueG1sUEsFBgAAAAAGAAYAWwEA&#10;ALUDAAAAAA==&#10;">
                    <v:fill on="f" focussize="0,0"/>
                    <v:stroke on="f"/>
                    <v:imagedata r:id="rId50" o:title=""/>
                    <o:lock v:ext="edit" aspectratio="t"/>
                  </v:shape>
                  <v:shape id="_x0000_s1026" o:spid="_x0000_s1026" o:spt="75" alt="b44e7a976fb2e6719e8c6eb5b9665956" type="#_x0000_t75" style="position:absolute;left:6926;top:7391971;height:3817;width:3926;" filled="f" o:preferrelative="t" stroked="f" coordsize="21600,21600" o:gfxdata="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ZB9cvQAA&#10;ANwAAAAPAAAAAAAAAAEAIAAAACIAAABkcnMvZG93bnJldi54bWxQSwECFAAUAAAACACHTuJAMy8F&#10;njsAAAA5AAAAEAAAAAAAAAABACAAAAAMAQAAZHJzL3NoYXBleG1sLnhtbFBLBQYAAAAABgAGAFsB&#10;AAC2AwAAAAA=&#10;">
                    <v:fill on="f" focussize="0,0"/>
                    <v:stroke on="f"/>
                    <v:imagedata r:id="rId51" o:title=""/>
                    <o:lock v:ext="edit" aspectratio="t"/>
                  </v:shape>
                </v:group>
              </v:group>
            </w:pict>
          </mc:Fallback>
        </mc:AlternateContent>
      </w:r>
    </w:p>
    <w:p w14:paraId="16FE2956">
      <w:pPr>
        <w:pStyle w:val="39"/>
        <w:numPr>
          <w:ilvl w:val="0"/>
          <w:numId w:val="0"/>
        </w:numPr>
        <w:spacing w:line="600" w:lineRule="exact"/>
        <w:rPr>
          <w:rFonts w:hint="eastAsia" w:ascii="Times New Roman" w:hAnsi="Times New Roman"/>
          <w:color w:val="auto"/>
          <w:shd w:val="clear" w:color="auto" w:fill="auto"/>
          <w:lang w:val="en-US" w:eastAsia="zh-CN"/>
        </w:rPr>
      </w:pPr>
    </w:p>
    <w:p w14:paraId="213805D5">
      <w:pPr>
        <w:pStyle w:val="39"/>
        <w:numPr>
          <w:ilvl w:val="0"/>
          <w:numId w:val="0"/>
        </w:numPr>
        <w:spacing w:line="600" w:lineRule="exact"/>
        <w:rPr>
          <w:rFonts w:hint="eastAsia" w:ascii="Times New Roman" w:hAnsi="Times New Roman"/>
          <w:color w:val="auto"/>
          <w:shd w:val="clear" w:color="auto" w:fill="auto"/>
          <w:lang w:val="en-US" w:eastAsia="zh-CN"/>
        </w:rPr>
      </w:pPr>
    </w:p>
    <w:p w14:paraId="7E2E6104">
      <w:pPr>
        <w:pStyle w:val="39"/>
        <w:numPr>
          <w:ilvl w:val="0"/>
          <w:numId w:val="0"/>
        </w:numPr>
        <w:spacing w:line="600" w:lineRule="exact"/>
        <w:rPr>
          <w:rFonts w:hint="eastAsia" w:ascii="Times New Roman" w:hAnsi="Times New Roman"/>
          <w:color w:val="auto"/>
          <w:shd w:val="clear" w:color="auto" w:fill="auto"/>
          <w:lang w:val="en-US" w:eastAsia="zh-CN"/>
        </w:rPr>
      </w:pPr>
    </w:p>
    <w:p w14:paraId="5BA53005">
      <w:pPr>
        <w:pStyle w:val="39"/>
        <w:numPr>
          <w:ilvl w:val="0"/>
          <w:numId w:val="0"/>
        </w:numPr>
        <w:spacing w:line="600" w:lineRule="exact"/>
        <w:rPr>
          <w:rFonts w:hint="eastAsia" w:ascii="Times New Roman" w:hAnsi="Times New Roman"/>
          <w:color w:val="auto"/>
          <w:shd w:val="clear" w:color="auto" w:fill="auto"/>
          <w:lang w:val="en-US" w:eastAsia="zh-CN"/>
        </w:rPr>
      </w:pPr>
    </w:p>
    <w:p w14:paraId="5F6ACE07">
      <w:pPr>
        <w:pStyle w:val="39"/>
        <w:numPr>
          <w:ilvl w:val="0"/>
          <w:numId w:val="0"/>
        </w:numPr>
        <w:spacing w:line="600" w:lineRule="exact"/>
        <w:rPr>
          <w:rFonts w:hint="eastAsia" w:ascii="Times New Roman" w:hAnsi="Times New Roman"/>
          <w:color w:val="auto"/>
          <w:shd w:val="clear" w:color="auto" w:fill="auto"/>
          <w:lang w:val="en-US" w:eastAsia="zh-CN"/>
        </w:rPr>
      </w:pPr>
    </w:p>
    <w:p w14:paraId="22D4153C">
      <w:pPr>
        <w:pStyle w:val="39"/>
        <w:numPr>
          <w:ilvl w:val="0"/>
          <w:numId w:val="0"/>
        </w:numPr>
        <w:spacing w:line="600" w:lineRule="exact"/>
        <w:rPr>
          <w:rFonts w:hint="eastAsia" w:ascii="Times New Roman" w:hAnsi="Times New Roman"/>
          <w:color w:val="auto"/>
          <w:shd w:val="clear" w:color="auto" w:fill="auto"/>
          <w:lang w:val="en-US" w:eastAsia="zh-CN"/>
        </w:rPr>
      </w:pPr>
    </w:p>
    <w:p w14:paraId="71406D60">
      <w:pPr>
        <w:pStyle w:val="39"/>
        <w:numPr>
          <w:ilvl w:val="0"/>
          <w:numId w:val="0"/>
        </w:numPr>
        <w:spacing w:line="600" w:lineRule="exact"/>
        <w:rPr>
          <w:rFonts w:hint="eastAsia" w:ascii="Times New Roman" w:hAnsi="Times New Roman"/>
          <w:color w:val="auto"/>
          <w:shd w:val="clear" w:color="auto" w:fill="auto"/>
          <w:lang w:val="en-US" w:eastAsia="zh-CN"/>
        </w:rPr>
      </w:pPr>
    </w:p>
    <w:p w14:paraId="3FFE886D">
      <w:pPr>
        <w:pStyle w:val="39"/>
        <w:numPr>
          <w:ilvl w:val="0"/>
          <w:numId w:val="0"/>
        </w:numPr>
        <w:spacing w:line="600" w:lineRule="exact"/>
        <w:rPr>
          <w:rFonts w:hint="eastAsia" w:ascii="Times New Roman" w:hAnsi="Times New Roman"/>
          <w:color w:val="auto"/>
          <w:shd w:val="clear" w:color="auto" w:fill="auto"/>
          <w:lang w:val="en-US" w:eastAsia="zh-CN"/>
        </w:rPr>
      </w:pPr>
    </w:p>
    <w:p w14:paraId="6701A29D">
      <w:pPr>
        <w:pStyle w:val="39"/>
        <w:numPr>
          <w:ilvl w:val="0"/>
          <w:numId w:val="0"/>
        </w:numPr>
        <w:spacing w:line="600" w:lineRule="exact"/>
        <w:jc w:val="center"/>
        <w:rPr>
          <w:rFonts w:hint="eastAsia" w:ascii="Times New Roman" w:hAnsi="Times New Roman" w:eastAsia="仿宋_GB2312"/>
          <w:b/>
          <w:bCs/>
          <w:color w:val="auto"/>
          <w:sz w:val="28"/>
          <w:szCs w:val="28"/>
          <w:highlight w:val="none"/>
          <w:shd w:val="clear"/>
          <w:lang w:val="en-US" w:eastAsia="zh-CN"/>
        </w:rPr>
      </w:pPr>
      <w:r>
        <w:rPr>
          <w:rFonts w:hint="eastAsia" w:ascii="Times New Roman" w:hAnsi="Times New Roman" w:eastAsia="仿宋_GB2312"/>
          <w:b/>
          <w:bCs/>
          <w:color w:val="auto"/>
          <w:sz w:val="28"/>
          <w:szCs w:val="28"/>
          <w:highlight w:val="none"/>
          <w:shd w:val="clear"/>
          <w:lang w:val="en-US" w:eastAsia="zh-CN"/>
        </w:rPr>
        <w:t>图2—9 融安金桔现代化加工</w:t>
      </w:r>
    </w:p>
    <w:p w14:paraId="4DE10E76">
      <w:pPr>
        <w:pStyle w:val="23"/>
        <w:keepNext w:val="0"/>
        <w:keepLines w:val="0"/>
        <w:widowControl/>
        <w:suppressLineNumbers w:val="0"/>
        <w:rPr>
          <w:rFonts w:ascii="Times New Roman" w:hAnsi="Times New Roman"/>
          <w:color w:val="auto"/>
        </w:rPr>
      </w:pPr>
      <w:r>
        <w:rPr>
          <w:rFonts w:ascii="Times New Roman" w:hAnsi="Times New Roman"/>
          <w:color w:val="auto"/>
          <w:sz w:val="24"/>
        </w:rPr>
        <mc:AlternateContent>
          <mc:Choice Requires="wpg">
            <w:drawing>
              <wp:anchor distT="0" distB="0" distL="114300" distR="114300" simplePos="0" relativeHeight="251671552" behindDoc="0" locked="0" layoutInCell="1" allowOverlap="1">
                <wp:simplePos x="0" y="0"/>
                <wp:positionH relativeFrom="column">
                  <wp:posOffset>45085</wp:posOffset>
                </wp:positionH>
                <wp:positionV relativeFrom="paragraph">
                  <wp:posOffset>64770</wp:posOffset>
                </wp:positionV>
                <wp:extent cx="5000625" cy="1747520"/>
                <wp:effectExtent l="0" t="0" r="9525" b="5080"/>
                <wp:wrapNone/>
                <wp:docPr id="45" name="组合 45"/>
                <wp:cNvGraphicFramePr/>
                <a:graphic xmlns:a="http://schemas.openxmlformats.org/drawingml/2006/main">
                  <a:graphicData uri="http://schemas.microsoft.com/office/word/2010/wordprocessingGroup">
                    <wpg:wgp>
                      <wpg:cNvGrpSpPr/>
                      <wpg:grpSpPr>
                        <a:xfrm>
                          <a:off x="0" y="0"/>
                          <a:ext cx="5000625" cy="1747520"/>
                          <a:chOff x="9012" y="448323"/>
                          <a:chExt cx="8903" cy="2634"/>
                        </a:xfrm>
                      </wpg:grpSpPr>
                      <pic:pic xmlns:pic="http://schemas.openxmlformats.org/drawingml/2006/picture">
                        <pic:nvPicPr>
                          <pic:cNvPr id="46" name="图片 3" descr="IMG_256"/>
                          <pic:cNvPicPr>
                            <a:picLocks noChangeAspect="1"/>
                          </pic:cNvPicPr>
                        </pic:nvPicPr>
                        <pic:blipFill>
                          <a:blip r:embed="rId52"/>
                          <a:stretch>
                            <a:fillRect/>
                          </a:stretch>
                        </pic:blipFill>
                        <pic:spPr>
                          <a:xfrm>
                            <a:off x="14057" y="448334"/>
                            <a:ext cx="3859" cy="2619"/>
                          </a:xfrm>
                          <a:prstGeom prst="rect">
                            <a:avLst/>
                          </a:prstGeom>
                          <a:noFill/>
                          <a:ln w="9525">
                            <a:noFill/>
                          </a:ln>
                        </pic:spPr>
                      </pic:pic>
                      <pic:pic xmlns:pic="http://schemas.openxmlformats.org/drawingml/2006/picture">
                        <pic:nvPicPr>
                          <pic:cNvPr id="47" name="图片 2" descr="IMG_256"/>
                          <pic:cNvPicPr>
                            <a:picLocks noChangeAspect="1"/>
                          </pic:cNvPicPr>
                        </pic:nvPicPr>
                        <pic:blipFill>
                          <a:blip r:embed="rId53"/>
                          <a:srcRect t="12908" b="1563"/>
                          <a:stretch>
                            <a:fillRect/>
                          </a:stretch>
                        </pic:blipFill>
                        <pic:spPr>
                          <a:xfrm>
                            <a:off x="9012" y="448323"/>
                            <a:ext cx="4964" cy="2635"/>
                          </a:xfrm>
                          <a:prstGeom prst="rect">
                            <a:avLst/>
                          </a:prstGeom>
                          <a:noFill/>
                          <a:ln w="9525">
                            <a:noFill/>
                          </a:ln>
                        </pic:spPr>
                      </pic:pic>
                    </wpg:wgp>
                  </a:graphicData>
                </a:graphic>
              </wp:anchor>
            </w:drawing>
          </mc:Choice>
          <mc:Fallback>
            <w:pict>
              <v:group id="_x0000_s1026" o:spid="_x0000_s1026" o:spt="203" style="position:absolute;left:0pt;margin-left:3.55pt;margin-top:5.1pt;height:137.6pt;width:393.75pt;z-index:251671552;mso-width-relative:page;mso-height-relative:page;" coordorigin="9012,448323" coordsize="8903,2634" o:gfxdata="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BmUu8m9AAAApwEAABkA&#10;AABkcnMvX3JlbHMvZTJvRG9jLnhtbC5yZWxzvZDLCsIwEEX3gv8QZm/TdiEipm5EcCv6AUMyTaPN&#10;gySK/r0BQRQEdy5nhnvuYVbrmx3ZlWIy3gloqhoYOemVcVrA8bCdLYCljE7h6B0JuFOCdTedrPY0&#10;Yi6hNJiQWKG4JGDIOSw5T3Igi6nygVy59D5azGWMmgeUZ9TE27qe8/jOgO6DyXZKQNypFtjhHkrz&#10;b7bveyNp4+XFkstfKrixpbsAMWrKAiwpg89lW50CaeDfJZr/SDQvCf7x3u4B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">
                <o:lock v:ext="edit" aspectratio="f"/>
                <v:shape id="图片 3" o:spid="_x0000_s1026" o:spt="75" alt="IMG_256" type="#_x0000_t75" style="position:absolute;left:14057;top:448334;height:2619;width:3859;" filled="f" o:preferrelative="t" stroked="f" coordsize="21600,21600" o:gfxdata="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1W0v6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图片 2" o:spid="_x0000_s1026" o:spt="75" alt="IMG_256" type="#_x0000_t75" style="position:absolute;left:9012;top:448323;height:2635;width:4964;" filled="f" o:preferrelative="t" stroked="f" coordsize="21600,21600" o:gfxdata="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9fXK8AAAA&#10;2wAAAA8AAAAAAAAAAQAgAAAAIgAAAGRycy9kb3ducmV2LnhtbFBLAQIUABQAAAAIAIdO4kAzLwWe&#10;OwAAADkAAAAQAAAAAAAAAAEAIAAAAAsBAABkcnMvc2hhcGV4bWwueG1sUEsFBgAAAAAGAAYAWwEA&#10;ALUDAAAAAA==&#10;">
                  <v:fill on="f" focussize="0,0"/>
                  <v:stroke on="f"/>
                  <v:imagedata r:id="rId53" croptop="8459f" cropbottom="1024f" o:title=""/>
                  <o:lock v:ext="edit" aspectratio="t"/>
                </v:shape>
              </v:group>
            </w:pict>
          </mc:Fallback>
        </mc:AlternateContent>
      </w:r>
    </w:p>
    <w:p w14:paraId="6707EAA0">
      <w:pPr>
        <w:pStyle w:val="39"/>
        <w:numPr>
          <w:ilvl w:val="0"/>
          <w:numId w:val="0"/>
        </w:numPr>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1404BED8">
      <w:pPr>
        <w:pStyle w:val="39"/>
        <w:numPr>
          <w:ilvl w:val="0"/>
          <w:numId w:val="0"/>
        </w:numPr>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423B0C28">
      <w:pPr>
        <w:pStyle w:val="39"/>
        <w:numPr>
          <w:ilvl w:val="0"/>
          <w:numId w:val="0"/>
        </w:numPr>
        <w:spacing w:line="600" w:lineRule="exact"/>
        <w:jc w:val="center"/>
        <w:rPr>
          <w:rFonts w:hint="eastAsia" w:ascii="Times New Roman" w:hAnsi="Times New Roman" w:eastAsia="仿宋_GB2312"/>
          <w:b/>
          <w:bCs/>
          <w:color w:val="auto"/>
          <w:sz w:val="28"/>
          <w:szCs w:val="28"/>
          <w:highlight w:val="none"/>
          <w:shd w:val="clear"/>
          <w:lang w:val="en-US" w:eastAsia="zh-CN"/>
        </w:rPr>
      </w:pPr>
    </w:p>
    <w:p w14:paraId="5F4F41B5">
      <w:pPr>
        <w:pStyle w:val="39"/>
        <w:numPr>
          <w:ilvl w:val="0"/>
          <w:numId w:val="0"/>
        </w:numPr>
        <w:spacing w:line="600" w:lineRule="exact"/>
        <w:jc w:val="center"/>
        <w:rPr>
          <w:rFonts w:hint="default" w:ascii="Times New Roman" w:hAnsi="Times New Roman" w:eastAsia="仿宋_GB2312"/>
          <w:b/>
          <w:bCs/>
          <w:color w:val="auto"/>
          <w:sz w:val="28"/>
          <w:szCs w:val="28"/>
          <w:highlight w:val="none"/>
          <w:shd w:val="clear"/>
          <w:lang w:val="en-US" w:eastAsia="zh-CN"/>
        </w:rPr>
      </w:pPr>
      <w:r>
        <w:rPr>
          <w:rFonts w:hint="eastAsia" w:ascii="Times New Roman" w:hAnsi="Times New Roman" w:eastAsia="仿宋_GB2312"/>
          <w:b/>
          <w:bCs/>
          <w:color w:val="auto"/>
          <w:sz w:val="28"/>
          <w:szCs w:val="28"/>
          <w:highlight w:val="none"/>
          <w:shd w:val="clear"/>
          <w:lang w:val="en-US" w:eastAsia="zh-CN"/>
        </w:rPr>
        <w:t>图2—10 融安金桔全产业链大数据平台</w:t>
      </w:r>
    </w:p>
    <w:p w14:paraId="2195A448">
      <w:pPr>
        <w:pStyle w:val="4"/>
        <w:keepNext/>
        <w:keepLines/>
        <w:pageBreakBefore w:val="0"/>
        <w:widowControl w:val="0"/>
        <w:numPr>
          <w:ilvl w:val="-1"/>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4.绿色发展成效突出</w:t>
      </w:r>
    </w:p>
    <w:p w14:paraId="265EDF30">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（1）绿色</w:t>
      </w:r>
      <w:r>
        <w:rPr>
          <w:rFonts w:hint="eastAsia" w:ascii="Times New Roman" w:hAnsi="Times New Roman"/>
          <w:b/>
          <w:bCs/>
          <w:color w:val="auto"/>
          <w:shd w:val="clear" w:color="auto" w:fill="auto"/>
          <w:lang w:val="en-US" w:eastAsia="zh-CN"/>
        </w:rPr>
        <w:t>生态技术应用广泛。</w:t>
      </w:r>
      <w:r>
        <w:rPr>
          <w:rFonts w:hint="eastAsia" w:ascii="Times New Roman" w:hAnsi="Times New Roman"/>
          <w:color w:val="auto"/>
          <w:shd w:val="clear" w:color="auto" w:fill="auto"/>
        </w:rPr>
        <w:t>产业园全面推行“一控两减三基本”</w:t>
      </w:r>
      <w:r>
        <w:rPr>
          <w:rFonts w:hint="eastAsia" w:ascii="Times New Roman" w:hAnsi="Times New Roman"/>
          <w:color w:val="auto"/>
          <w:shd w:val="clear" w:color="auto" w:fill="auto"/>
          <w:lang w:val="en-US" w:eastAsia="zh-CN"/>
        </w:rPr>
        <w:t>的生态种植技术</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在</w:t>
      </w:r>
      <w:r>
        <w:rPr>
          <w:rFonts w:hint="eastAsia" w:ascii="Times New Roman" w:hAnsi="Times New Roman"/>
          <w:color w:val="auto"/>
          <w:shd w:val="clear" w:color="auto" w:fill="auto"/>
        </w:rPr>
        <w:t>长安镇、大将镇</w:t>
      </w:r>
      <w:r>
        <w:rPr>
          <w:rFonts w:hint="eastAsia"/>
          <w:color w:val="auto"/>
          <w:shd w:val="clear" w:color="auto" w:fill="auto"/>
          <w:lang w:val="en-US" w:eastAsia="zh-CN"/>
        </w:rPr>
        <w:t>打造</w:t>
      </w:r>
      <w:r>
        <w:rPr>
          <w:rFonts w:hint="eastAsia" w:ascii="Times New Roman" w:hAnsi="Times New Roman"/>
          <w:color w:val="auto"/>
          <w:shd w:val="clear" w:color="auto" w:fill="auto"/>
          <w:lang w:val="en-US" w:eastAsia="zh-CN"/>
        </w:rPr>
        <w:t>2万亩的</w:t>
      </w:r>
      <w:r>
        <w:rPr>
          <w:rFonts w:hint="eastAsia" w:ascii="Times New Roman" w:hAnsi="Times New Roman"/>
          <w:color w:val="auto"/>
          <w:shd w:val="clear" w:color="auto" w:fill="auto"/>
        </w:rPr>
        <w:t>病虫害绿色防控集成区，</w:t>
      </w:r>
      <w:r>
        <w:rPr>
          <w:rFonts w:hint="eastAsia"/>
          <w:color w:val="auto"/>
          <w:shd w:val="clear" w:color="auto" w:fill="auto"/>
          <w:lang w:val="en-US" w:eastAsia="zh-CN"/>
        </w:rPr>
        <w:t>创新</w:t>
      </w:r>
      <w:r>
        <w:rPr>
          <w:rFonts w:hint="eastAsia" w:ascii="Times New Roman" w:hAnsi="Times New Roman"/>
          <w:color w:val="auto"/>
          <w:shd w:val="clear" w:color="auto" w:fill="auto"/>
          <w:lang w:val="en-US" w:eastAsia="zh-CN"/>
        </w:rPr>
        <w:t>推行</w:t>
      </w:r>
      <w:r>
        <w:rPr>
          <w:rFonts w:hint="eastAsia" w:ascii="Times New Roman" w:hAnsi="Times New Roman"/>
          <w:color w:val="auto"/>
          <w:shd w:val="clear" w:color="auto" w:fill="auto"/>
        </w:rPr>
        <w:t>植保四诱（性诱+色诱+灯诱+食诱）技术和生物防治组装集成的绿色防控技术综合防治病虫害</w:t>
      </w:r>
      <w:r>
        <w:rPr>
          <w:rFonts w:hint="eastAsia" w:ascii="Times New Roman" w:hAnsi="Times New Roman"/>
          <w:color w:val="auto"/>
          <w:shd w:val="clear" w:color="auto" w:fill="auto"/>
          <w:lang w:eastAsia="zh-CN"/>
        </w:rPr>
        <w:t>，构建“物理诱杀+天敌控害”立体网络，</w:t>
      </w:r>
      <w:r>
        <w:rPr>
          <w:rFonts w:hint="eastAsia" w:ascii="Times New Roman" w:hAnsi="Times New Roman"/>
          <w:color w:val="auto"/>
          <w:shd w:val="clear" w:color="auto" w:fill="auto"/>
          <w:lang w:val="en-US" w:eastAsia="zh-CN"/>
        </w:rPr>
        <w:t>取得了显著的</w:t>
      </w:r>
      <w:r>
        <w:rPr>
          <w:rFonts w:hint="eastAsia"/>
          <w:color w:val="auto"/>
          <w:shd w:val="clear" w:color="auto" w:fill="auto"/>
          <w:lang w:val="en-US" w:eastAsia="zh-CN"/>
        </w:rPr>
        <w:t>推广</w:t>
      </w:r>
      <w:r>
        <w:rPr>
          <w:rFonts w:hint="eastAsia" w:ascii="Times New Roman" w:hAnsi="Times New Roman"/>
          <w:color w:val="auto"/>
          <w:shd w:val="clear" w:color="auto" w:fill="auto"/>
          <w:lang w:val="en-US" w:eastAsia="zh-CN"/>
        </w:rPr>
        <w:t>成效</w:t>
      </w:r>
      <w:r>
        <w:rPr>
          <w:rFonts w:hint="eastAsia" w:ascii="Times New Roman" w:hAnsi="Times New Roman"/>
          <w:color w:val="auto"/>
          <w:shd w:val="clear" w:color="auto" w:fill="auto"/>
        </w:rPr>
        <w:t>。</w:t>
      </w:r>
      <w:r>
        <w:rPr>
          <w:rFonts w:hint="eastAsia"/>
          <w:color w:val="auto"/>
          <w:shd w:val="clear" w:color="auto" w:fill="auto"/>
          <w:lang w:eastAsia="zh-CN"/>
        </w:rPr>
        <w:t>在</w:t>
      </w:r>
      <w:r>
        <w:rPr>
          <w:rFonts w:hint="eastAsia" w:ascii="Times New Roman" w:hAnsi="Times New Roman"/>
          <w:color w:val="auto"/>
          <w:shd w:val="clear" w:color="auto" w:fill="auto"/>
          <w:lang w:val="en-US" w:eastAsia="zh-CN"/>
        </w:rPr>
        <w:t>2023年</w:t>
      </w:r>
      <w:r>
        <w:rPr>
          <w:rFonts w:hint="eastAsia"/>
          <w:color w:val="auto"/>
          <w:shd w:val="clear" w:color="auto" w:fill="auto"/>
          <w:lang w:val="en-US" w:eastAsia="zh-CN"/>
        </w:rPr>
        <w:t>规模化部署</w:t>
      </w:r>
      <w:r>
        <w:rPr>
          <w:rFonts w:hint="eastAsia" w:ascii="Times New Roman" w:hAnsi="Times New Roman"/>
          <w:color w:val="auto"/>
          <w:shd w:val="clear" w:color="auto" w:fill="auto"/>
        </w:rPr>
        <w:t>太阳能杀虫灯4</w:t>
      </w:r>
      <w:r>
        <w:rPr>
          <w:rFonts w:ascii="Times New Roman" w:hAnsi="Times New Roman"/>
          <w:color w:val="auto"/>
          <w:shd w:val="clear" w:color="auto" w:fill="auto"/>
        </w:rPr>
        <w:t>00</w:t>
      </w:r>
      <w:r>
        <w:rPr>
          <w:rFonts w:hint="eastAsia" w:ascii="Times New Roman" w:hAnsi="Times New Roman"/>
          <w:color w:val="auto"/>
          <w:shd w:val="clear" w:color="auto" w:fill="auto"/>
        </w:rPr>
        <w:t>余盏，悬挂粘虫黄板6万余张</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使用诱捕器1万余套，释放捕食螨8000余袋</w:t>
      </w:r>
      <w:r>
        <w:rPr>
          <w:rFonts w:hint="eastAsia"/>
          <w:color w:val="auto"/>
          <w:shd w:val="clear" w:color="auto" w:fill="auto"/>
          <w:lang w:eastAsia="zh-CN"/>
        </w:rPr>
        <w:t>，</w:t>
      </w:r>
      <w:r>
        <w:rPr>
          <w:rFonts w:hint="eastAsia"/>
          <w:color w:val="auto"/>
          <w:shd w:val="clear" w:color="auto" w:fill="auto"/>
          <w:lang w:val="en-US" w:eastAsia="zh-CN"/>
        </w:rPr>
        <w:t>实现</w:t>
      </w:r>
      <w:r>
        <w:rPr>
          <w:rFonts w:hint="eastAsia" w:ascii="Times New Roman" w:hAnsi="Times New Roman"/>
          <w:color w:val="auto"/>
          <w:shd w:val="clear" w:color="auto" w:fill="auto"/>
          <w:lang w:val="en-US" w:eastAsia="zh-CN"/>
        </w:rPr>
        <w:t>绿色防控率</w:t>
      </w:r>
      <w:r>
        <w:rPr>
          <w:rFonts w:hint="eastAsia"/>
          <w:color w:val="auto"/>
          <w:shd w:val="clear" w:color="auto" w:fill="auto"/>
          <w:lang w:val="en-US" w:eastAsia="zh-CN"/>
        </w:rPr>
        <w:t>超</w:t>
      </w:r>
      <w:r>
        <w:rPr>
          <w:rFonts w:hint="eastAsia" w:ascii="Times New Roman" w:hAnsi="Times New Roman"/>
          <w:color w:val="auto"/>
          <w:shd w:val="clear" w:color="auto" w:fill="auto"/>
          <w:lang w:val="en-US" w:eastAsia="zh-CN"/>
        </w:rPr>
        <w:t>90%</w:t>
      </w:r>
      <w:r>
        <w:rPr>
          <w:rFonts w:hint="eastAsia" w:ascii="Times New Roman" w:hAnsi="Times New Roman"/>
          <w:color w:val="auto"/>
          <w:shd w:val="clear" w:color="auto" w:fill="auto"/>
        </w:rPr>
        <w:t>。</w:t>
      </w:r>
      <w:r>
        <w:rPr>
          <w:rFonts w:hint="eastAsia"/>
          <w:color w:val="auto"/>
          <w:shd w:val="clear" w:color="auto" w:fill="auto"/>
          <w:lang w:val="en-US" w:eastAsia="zh-CN"/>
        </w:rPr>
        <w:t>产业园以认证助力产业升级，成功</w:t>
      </w:r>
      <w:r>
        <w:rPr>
          <w:rFonts w:hint="eastAsia" w:ascii="Times New Roman" w:hAnsi="Times New Roman"/>
          <w:color w:val="auto"/>
          <w:shd w:val="clear" w:color="auto" w:fill="auto"/>
          <w:lang w:val="en-US" w:eastAsia="zh-CN"/>
        </w:rPr>
        <w:t>申报</w:t>
      </w:r>
      <w:r>
        <w:rPr>
          <w:rFonts w:hint="eastAsia"/>
          <w:color w:val="auto"/>
          <w:shd w:val="clear" w:color="auto" w:fill="auto"/>
          <w:lang w:val="en-US" w:eastAsia="zh-CN"/>
        </w:rPr>
        <w:t>36</w:t>
      </w:r>
      <w:r>
        <w:rPr>
          <w:rFonts w:hint="eastAsia" w:ascii="Times New Roman" w:hAnsi="Times New Roman"/>
          <w:color w:val="auto"/>
          <w:shd w:val="clear" w:color="auto" w:fill="auto"/>
        </w:rPr>
        <w:t>个金桔绿色食品</w:t>
      </w:r>
      <w:r>
        <w:rPr>
          <w:rFonts w:hint="eastAsia"/>
          <w:color w:val="auto"/>
          <w:shd w:val="clear" w:color="auto" w:fill="auto"/>
          <w:lang w:val="en-US" w:eastAsia="zh-CN"/>
        </w:rPr>
        <w:t>和有机农产品</w:t>
      </w:r>
      <w:r>
        <w:rPr>
          <w:rFonts w:hint="eastAsia" w:ascii="Times New Roman" w:hAnsi="Times New Roman"/>
          <w:color w:val="auto"/>
          <w:shd w:val="clear" w:color="auto" w:fill="auto"/>
        </w:rPr>
        <w:t>认证</w:t>
      </w:r>
      <w:r>
        <w:rPr>
          <w:rFonts w:hint="eastAsia"/>
          <w:color w:val="auto"/>
          <w:shd w:val="clear" w:color="auto" w:fill="auto"/>
          <w:lang w:val="en-US" w:eastAsia="zh-CN"/>
        </w:rPr>
        <w:t>、覆盖</w:t>
      </w:r>
      <w:r>
        <w:rPr>
          <w:rFonts w:hint="eastAsia" w:ascii="Times New Roman" w:hAnsi="Times New Roman"/>
          <w:color w:val="auto"/>
          <w:shd w:val="clear" w:color="auto" w:fill="auto"/>
        </w:rPr>
        <w:t>面积达</w:t>
      </w:r>
      <w:r>
        <w:rPr>
          <w:rFonts w:hint="eastAsia" w:ascii="Times New Roman" w:hAnsi="Times New Roman"/>
          <w:color w:val="auto"/>
          <w:shd w:val="clear" w:color="auto" w:fill="auto"/>
          <w:lang w:val="en-US" w:eastAsia="zh-CN"/>
        </w:rPr>
        <w:t>1.2</w:t>
      </w:r>
      <w:r>
        <w:rPr>
          <w:rFonts w:hint="eastAsia" w:ascii="Times New Roman" w:hAnsi="Times New Roman"/>
          <w:color w:val="auto"/>
          <w:shd w:val="clear" w:color="auto" w:fill="auto"/>
        </w:rPr>
        <w:t>万亩</w:t>
      </w:r>
      <w:r>
        <w:rPr>
          <w:rFonts w:hint="eastAsia"/>
          <w:color w:val="auto"/>
          <w:shd w:val="clear" w:color="auto" w:fill="auto"/>
          <w:lang w:eastAsia="zh-CN"/>
        </w:rPr>
        <w:t>、</w:t>
      </w:r>
      <w:r>
        <w:rPr>
          <w:rFonts w:hint="eastAsia"/>
          <w:color w:val="auto"/>
          <w:shd w:val="clear" w:color="auto" w:fill="auto"/>
          <w:lang w:val="en-US" w:eastAsia="zh-CN"/>
        </w:rPr>
        <w:t>广西</w:t>
      </w:r>
      <w:r>
        <w:rPr>
          <w:rFonts w:hint="eastAsia"/>
          <w:color w:val="auto"/>
          <w:shd w:val="clear" w:color="auto" w:fill="auto"/>
        </w:rPr>
        <w:t>绿色优质农产品生产基地</w:t>
      </w:r>
      <w:r>
        <w:rPr>
          <w:rFonts w:hint="eastAsia"/>
          <w:color w:val="auto"/>
          <w:shd w:val="clear" w:color="auto" w:fill="auto"/>
          <w:lang w:val="en-US" w:eastAsia="zh-CN"/>
        </w:rPr>
        <w:t>16个，</w:t>
      </w:r>
      <w:r>
        <w:rPr>
          <w:rFonts w:hint="eastAsia" w:ascii="Times New Roman" w:hAnsi="Times New Roman"/>
          <w:color w:val="auto"/>
          <w:shd w:val="clear" w:color="auto" w:fill="auto"/>
          <w:lang w:eastAsia="zh-CN"/>
        </w:rPr>
        <w:t>助</w:t>
      </w:r>
      <w:r>
        <w:rPr>
          <w:rFonts w:hint="eastAsia"/>
          <w:color w:val="auto"/>
          <w:shd w:val="clear" w:color="auto" w:fill="auto"/>
          <w:lang w:val="en-US" w:eastAsia="zh-CN"/>
        </w:rPr>
        <w:t>力</w:t>
      </w:r>
      <w:r>
        <w:rPr>
          <w:rFonts w:hint="eastAsia" w:ascii="Times New Roman" w:hAnsi="Times New Roman"/>
          <w:color w:val="auto"/>
          <w:shd w:val="clear" w:color="auto" w:fill="auto"/>
          <w:lang w:eastAsia="zh-CN"/>
        </w:rPr>
        <w:t>广西蚂蚁农业有限公司、广西融安桔乡里农业有限公司、广西融安一飞生态农业发展有限公司、融安县古村生态农业发展有限公司等</w:t>
      </w:r>
      <w:r>
        <w:rPr>
          <w:rFonts w:hint="eastAsia"/>
          <w:color w:val="auto"/>
          <w:shd w:val="clear" w:color="auto" w:fill="auto"/>
          <w:lang w:val="en-US" w:eastAsia="zh-CN"/>
        </w:rPr>
        <w:t>7</w:t>
      </w:r>
      <w:r>
        <w:rPr>
          <w:rFonts w:hint="eastAsia" w:ascii="Times New Roman" w:hAnsi="Times New Roman"/>
          <w:color w:val="auto"/>
          <w:shd w:val="clear" w:color="auto" w:fill="auto"/>
          <w:lang w:eastAsia="zh-CN"/>
        </w:rPr>
        <w:t>家企业</w:t>
      </w:r>
      <w:r>
        <w:rPr>
          <w:rFonts w:hint="eastAsia"/>
          <w:color w:val="auto"/>
          <w:shd w:val="clear" w:color="auto" w:fill="auto"/>
          <w:lang w:val="en-US" w:eastAsia="zh-CN"/>
        </w:rPr>
        <w:t>斩获</w:t>
      </w:r>
      <w:r>
        <w:rPr>
          <w:rFonts w:hint="eastAsia" w:ascii="Times New Roman" w:hAnsi="Times New Roman"/>
          <w:color w:val="auto"/>
          <w:shd w:val="clear" w:color="auto" w:fill="auto"/>
          <w:lang w:eastAsia="zh-CN"/>
        </w:rPr>
        <w:t>香港优质“正”印认证</w:t>
      </w:r>
      <w:r>
        <w:rPr>
          <w:rFonts w:hint="eastAsia" w:ascii="Times New Roman" w:hAnsi="Times New Roman"/>
          <w:color w:val="auto"/>
          <w:shd w:val="clear" w:color="auto" w:fill="auto"/>
          <w:lang w:val="en-US" w:eastAsia="zh-CN"/>
        </w:rPr>
        <w:t>，</w:t>
      </w:r>
      <w:r>
        <w:rPr>
          <w:rFonts w:hint="eastAsia"/>
          <w:color w:val="auto"/>
          <w:shd w:val="clear" w:color="auto" w:fill="auto"/>
          <w:lang w:val="en-US" w:eastAsia="zh-CN"/>
        </w:rPr>
        <w:t>拓展</w:t>
      </w:r>
      <w:r>
        <w:rPr>
          <w:rFonts w:hint="eastAsia" w:ascii="Times New Roman" w:hAnsi="Times New Roman"/>
          <w:color w:val="auto"/>
          <w:shd w:val="clear" w:color="auto" w:fill="auto"/>
          <w:lang w:val="en-US" w:eastAsia="zh-CN"/>
        </w:rPr>
        <w:t>高端市场通道</w:t>
      </w:r>
      <w:r>
        <w:rPr>
          <w:rFonts w:hint="eastAsia" w:ascii="Times New Roman" w:hAnsi="Times New Roman"/>
          <w:color w:val="auto"/>
          <w:shd w:val="clear" w:color="auto" w:fill="auto"/>
        </w:rPr>
        <w:t>。</w:t>
      </w:r>
      <w:r>
        <w:rPr>
          <w:rFonts w:hint="eastAsia" w:ascii="Times New Roman" w:hAnsi="Times New Roman" w:eastAsia="仿宋_GB2312" w:cs="Times New Roman"/>
          <w:i w:val="0"/>
          <w:iCs w:val="0"/>
          <w:caps w:val="0"/>
          <w:color w:val="auto"/>
          <w:spacing w:val="0"/>
          <w:sz w:val="32"/>
          <w:szCs w:val="24"/>
          <w:shd w:val="clear" w:color="auto" w:fill="auto"/>
        </w:rPr>
        <w:t>通过“退桉改种金桔”“荒山种金桔”工程，改造退桉林与荒地近万亩，金桔根系固土增肥，有效逆转土壤退化，提升区域水源涵养能力。</w:t>
      </w:r>
    </w:p>
    <w:p w14:paraId="72D2FFEF">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eastAsia" w:ascii="Times New Roman" w:hAnsi="Times New Roman"/>
          <w:color w:val="auto"/>
          <w:shd w:val="clear" w:color="auto" w:fill="auto"/>
        </w:rPr>
      </w:pPr>
    </w:p>
    <w:p w14:paraId="1E594E56">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eastAsia" w:ascii="Times New Roman" w:hAnsi="Times New Roman"/>
          <w:color w:val="auto"/>
          <w:shd w:val="clear" w:color="auto" w:fill="auto"/>
        </w:rPr>
      </w:pPr>
      <w:r>
        <w:rPr>
          <w:rFonts w:ascii="Times New Roman" w:hAnsi="Times New Roman"/>
          <w:color w:val="auto"/>
          <w:sz w:val="21"/>
        </w:rPr>
        <mc:AlternateContent>
          <mc:Choice Requires="wpg">
            <w:drawing>
              <wp:anchor distT="0" distB="0" distL="114300" distR="114300" simplePos="0" relativeHeight="251660288" behindDoc="1" locked="0" layoutInCell="1" allowOverlap="1">
                <wp:simplePos x="0" y="0"/>
                <wp:positionH relativeFrom="column">
                  <wp:posOffset>-105410</wp:posOffset>
                </wp:positionH>
                <wp:positionV relativeFrom="paragraph">
                  <wp:posOffset>-163195</wp:posOffset>
                </wp:positionV>
                <wp:extent cx="5409565" cy="3289300"/>
                <wp:effectExtent l="0" t="0" r="635" b="6350"/>
                <wp:wrapNone/>
                <wp:docPr id="31" name="组合 31"/>
                <wp:cNvGraphicFramePr/>
                <a:graphic xmlns:a="http://schemas.openxmlformats.org/drawingml/2006/main">
                  <a:graphicData uri="http://schemas.microsoft.com/office/word/2010/wordprocessingGroup">
                    <wpg:wgp>
                      <wpg:cNvGrpSpPr/>
                      <wpg:grpSpPr>
                        <a:xfrm>
                          <a:off x="0" y="0"/>
                          <a:ext cx="5409565" cy="3289300"/>
                          <a:chOff x="5370" y="503835"/>
                          <a:chExt cx="8983" cy="5960"/>
                        </a:xfrm>
                      </wpg:grpSpPr>
                      <pic:pic xmlns:pic="http://schemas.openxmlformats.org/drawingml/2006/picture">
                        <pic:nvPicPr>
                          <pic:cNvPr id="20" name="图片 2" descr="IMG_256"/>
                          <pic:cNvPicPr>
                            <a:picLocks noChangeAspect="1"/>
                          </pic:cNvPicPr>
                        </pic:nvPicPr>
                        <pic:blipFill>
                          <a:blip r:embed="rId54"/>
                          <a:srcRect b="11187"/>
                          <a:stretch>
                            <a:fillRect/>
                          </a:stretch>
                        </pic:blipFill>
                        <pic:spPr>
                          <a:xfrm>
                            <a:off x="9848" y="503837"/>
                            <a:ext cx="4503" cy="2743"/>
                          </a:xfrm>
                          <a:prstGeom prst="rect">
                            <a:avLst/>
                          </a:prstGeom>
                          <a:noFill/>
                          <a:ln w="9525">
                            <a:noFill/>
                          </a:ln>
                        </pic:spPr>
                      </pic:pic>
                      <pic:pic xmlns:pic="http://schemas.openxmlformats.org/drawingml/2006/picture">
                        <pic:nvPicPr>
                          <pic:cNvPr id="19" name="图片 1" descr="IMG_256"/>
                          <pic:cNvPicPr>
                            <a:picLocks noChangeAspect="1"/>
                          </pic:cNvPicPr>
                        </pic:nvPicPr>
                        <pic:blipFill>
                          <a:blip r:embed="rId55"/>
                          <a:srcRect t="24022" r="22534" b="12964"/>
                          <a:stretch>
                            <a:fillRect/>
                          </a:stretch>
                        </pic:blipFill>
                        <pic:spPr>
                          <a:xfrm>
                            <a:off x="5426" y="503835"/>
                            <a:ext cx="4278" cy="2742"/>
                          </a:xfrm>
                          <a:prstGeom prst="rect">
                            <a:avLst/>
                          </a:prstGeom>
                          <a:noFill/>
                          <a:ln w="9525">
                            <a:noFill/>
                          </a:ln>
                        </pic:spPr>
                      </pic:pic>
                      <pic:pic xmlns:pic="http://schemas.openxmlformats.org/drawingml/2006/picture">
                        <pic:nvPicPr>
                          <pic:cNvPr id="22" name="图片 4" descr="IMG_256"/>
                          <pic:cNvPicPr>
                            <a:picLocks noChangeAspect="1"/>
                          </pic:cNvPicPr>
                        </pic:nvPicPr>
                        <pic:blipFill>
                          <a:blip r:embed="rId56"/>
                          <a:stretch>
                            <a:fillRect/>
                          </a:stretch>
                        </pic:blipFill>
                        <pic:spPr>
                          <a:xfrm>
                            <a:off x="9839" y="506693"/>
                            <a:ext cx="4514" cy="3102"/>
                          </a:xfrm>
                          <a:prstGeom prst="rect">
                            <a:avLst/>
                          </a:prstGeom>
                          <a:noFill/>
                          <a:ln w="9525">
                            <a:noFill/>
                          </a:ln>
                        </pic:spPr>
                      </pic:pic>
                      <pic:pic xmlns:pic="http://schemas.openxmlformats.org/drawingml/2006/picture">
                        <pic:nvPicPr>
                          <pic:cNvPr id="21" name="图片 3" descr="IMG_256"/>
                          <pic:cNvPicPr>
                            <a:picLocks noChangeAspect="1"/>
                          </pic:cNvPicPr>
                        </pic:nvPicPr>
                        <pic:blipFill>
                          <a:blip r:embed="rId57"/>
                          <a:srcRect b="10258"/>
                          <a:stretch>
                            <a:fillRect/>
                          </a:stretch>
                        </pic:blipFill>
                        <pic:spPr>
                          <a:xfrm>
                            <a:off x="5370" y="506704"/>
                            <a:ext cx="4320" cy="3043"/>
                          </a:xfrm>
                          <a:prstGeom prst="rect">
                            <a:avLst/>
                          </a:prstGeom>
                          <a:noFill/>
                          <a:ln w="9525">
                            <a:noFill/>
                          </a:ln>
                        </pic:spPr>
                      </pic:pic>
                    </wpg:wgp>
                  </a:graphicData>
                </a:graphic>
              </wp:anchor>
            </w:drawing>
          </mc:Choice>
          <mc:Fallback>
            <w:pict>
              <v:group id="_x0000_s1026" o:spid="_x0000_s1026" o:spt="203" style="position:absolute;left:0pt;margin-left:-8.3pt;margin-top:-12.85pt;height:259pt;width:425.95pt;z-index:-251656192;mso-width-relative:page;mso-height-relative:page;" coordorigin="5370,503835" coordsize="8983,5960" o:gfxdata="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">
                <o:lock v:ext="edit" aspectratio="f"/>
                <v:shape id="图片 2" o:spid="_x0000_s1026" o:spt="75" alt="IMG_256" type="#_x0000_t75" style="position:absolute;left:9848;top:503837;height:2743;width:4503;" filled="f" o:preferrelative="t" stroked="f" coordsize="21600,21600" o:gfxdata="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Y34lC5AAAA2wAA&#10;AA8AAAAAAAAAAQAgAAAAIgAAAGRycy9kb3ducmV2LnhtbFBLAQIUABQAAAAIAIdO4kAzLwWeOwAA&#10;ADkAAAAQAAAAAAAAAAEAIAAAAAgBAABkcnMvc2hhcGV4bWwueG1sUEsFBgAAAAAGAAYAWwEAALID&#10;AAAAAA==&#10;">
                  <v:fill on="f" focussize="0,0"/>
                  <v:stroke on="f"/>
                  <v:imagedata r:id="rId54" cropbottom="7332f" o:title=""/>
                  <o:lock v:ext="edit" aspectratio="t"/>
                </v:shape>
                <v:shape id="图片 1" o:spid="_x0000_s1026" o:spt="75" alt="IMG_256" type="#_x0000_t75" style="position:absolute;left:5426;top:503835;height:2742;width:4278;" filled="f" o:preferrelative="t" stroked="f" coordsize="21600,21600" o:gfxdata="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mtzAW5AAAA2wAA&#10;AA8AAAAAAAAAAQAgAAAAIgAAAGRycy9kb3ducmV2LnhtbFBLAQIUABQAAAAIAIdO4kAzLwWeOwAA&#10;ADkAAAAQAAAAAAAAAAEAIAAAAAgBAABkcnMvc2hhcGV4bWwueG1sUEsFBgAAAAAGAAYAWwEAALID&#10;AAAAAA==&#10;">
                  <v:fill on="f" focussize="0,0"/>
                  <v:stroke on="f"/>
                  <v:imagedata r:id="rId55" croptop="15743f" cropright="14768f" cropbottom="8496f" o:title=""/>
                  <o:lock v:ext="edit" aspectratio="t"/>
                </v:shape>
                <v:shape id="图片 4" o:spid="_x0000_s1026" o:spt="75" alt="IMG_256" type="#_x0000_t75" style="position:absolute;left:9839;top:506693;height:3102;width:4514;" filled="f" o:preferrelative="t" stroked="f" coordsize="21600,21600" o:gfxdata="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C6Pv7sAAADb&#10;AAAADwAAAAAAAAABACAAAAAiAAAAZHJzL2Rvd25yZXYueG1sUEsBAhQAFAAAAAgAh07iQDMvBZ47&#10;AAAAOQAAABAAAAAAAAAAAQAgAAAACgEAAGRycy9zaGFwZXhtbC54bWxQSwUGAAAAAAYABgBbAQAA&#10;tAMAAAAA&#10;">
                  <v:fill on="f" focussize="0,0"/>
                  <v:stroke on="f"/>
                  <v:imagedata r:id="rId56" o:title=""/>
                  <o:lock v:ext="edit" aspectratio="t"/>
                </v:shape>
                <v:shape id="图片 3" o:spid="_x0000_s1026" o:spt="75" alt="IMG_256" type="#_x0000_t75" style="position:absolute;left:5370;top:506704;height:3043;width:4320;" filled="f" o:preferrelative="t" stroked="f" coordsize="21600,21600" o:gfxdata="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UhlqbsAAADb&#10;AAAADwAAAAAAAAABACAAAAAiAAAAZHJzL2Rvd25yZXYueG1sUEsBAhQAFAAAAAgAh07iQDMvBZ47&#10;AAAAOQAAABAAAAAAAAAAAQAgAAAACgEAAGRycy9zaGFwZXhtbC54bWxQSwUGAAAAAAYABgBbAQAA&#10;tAMAAAAA&#10;">
                  <v:fill on="f" focussize="0,0"/>
                  <v:stroke on="f"/>
                  <v:imagedata r:id="rId57" cropbottom="6723f" o:title=""/>
                  <o:lock v:ext="edit" aspectratio="t"/>
                </v:shape>
              </v:group>
            </w:pict>
          </mc:Fallback>
        </mc:AlternateContent>
      </w:r>
    </w:p>
    <w:p w14:paraId="1C5E6E17">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eastAsia" w:ascii="Times New Roman" w:hAnsi="Times New Roman"/>
          <w:color w:val="auto"/>
          <w:shd w:val="clear" w:color="auto" w:fill="auto"/>
        </w:rPr>
      </w:pPr>
    </w:p>
    <w:p w14:paraId="5C7F851C">
      <w:pPr>
        <w:keepNext w:val="0"/>
        <w:keepLines w:val="0"/>
        <w:pageBreakBefore w:val="0"/>
        <w:widowControl/>
        <w:kinsoku/>
        <w:wordWrap/>
        <w:overflowPunct/>
        <w:topLinePunct w:val="0"/>
        <w:autoSpaceDE/>
        <w:autoSpaceDN/>
        <w:bidi w:val="0"/>
        <w:adjustRightInd/>
        <w:snapToGrid/>
        <w:spacing w:line="600" w:lineRule="exact"/>
        <w:ind w:firstLine="0"/>
        <w:textAlignment w:val="auto"/>
        <w:rPr>
          <w:rFonts w:hint="eastAsia" w:ascii="Times New Roman" w:hAnsi="Times New Roman"/>
          <w:color w:val="auto"/>
          <w:shd w:val="clear" w:color="auto" w:fill="auto"/>
        </w:rPr>
      </w:pPr>
    </w:p>
    <w:p w14:paraId="02BB33E4">
      <w:pPr>
        <w:pStyle w:val="39"/>
        <w:spacing w:line="600" w:lineRule="exact"/>
        <w:rPr>
          <w:rFonts w:hint="eastAsia" w:ascii="Times New Roman" w:hAnsi="Times New Roman"/>
          <w:color w:val="auto"/>
          <w:shd w:val="clear" w:color="auto" w:fill="auto"/>
        </w:rPr>
      </w:pPr>
    </w:p>
    <w:p w14:paraId="17C2E515">
      <w:pPr>
        <w:pStyle w:val="39"/>
        <w:spacing w:line="600" w:lineRule="exact"/>
        <w:rPr>
          <w:rFonts w:hint="eastAsia" w:ascii="Times New Roman" w:hAnsi="Times New Roman"/>
          <w:color w:val="auto"/>
          <w:shd w:val="clear" w:color="auto" w:fill="auto"/>
        </w:rPr>
      </w:pPr>
    </w:p>
    <w:p w14:paraId="1C691CD3">
      <w:pPr>
        <w:pStyle w:val="39"/>
        <w:spacing w:line="600" w:lineRule="exact"/>
        <w:rPr>
          <w:rFonts w:hint="eastAsia" w:ascii="Times New Roman" w:hAnsi="Times New Roman"/>
          <w:color w:val="auto"/>
          <w:shd w:val="clear" w:color="auto" w:fill="auto"/>
        </w:rPr>
      </w:pPr>
    </w:p>
    <w:p w14:paraId="2FD3695F">
      <w:pPr>
        <w:pStyle w:val="39"/>
        <w:spacing w:line="600" w:lineRule="exact"/>
        <w:rPr>
          <w:rFonts w:hint="eastAsia" w:ascii="Times New Roman" w:hAnsi="Times New Roman"/>
          <w:color w:val="auto"/>
          <w:shd w:val="clear" w:color="auto" w:fill="auto"/>
        </w:rPr>
      </w:pPr>
    </w:p>
    <w:p w14:paraId="5AA20AD7">
      <w:pPr>
        <w:pStyle w:val="39"/>
        <w:spacing w:line="600" w:lineRule="exact"/>
        <w:rPr>
          <w:rFonts w:hint="eastAsia" w:ascii="Times New Roman" w:hAnsi="Times New Roman"/>
          <w:color w:val="auto"/>
          <w:shd w:val="clear" w:color="auto" w:fill="auto"/>
        </w:rPr>
      </w:pPr>
    </w:p>
    <w:p w14:paraId="6A411394">
      <w:pPr>
        <w:pStyle w:val="39"/>
        <w:spacing w:line="600" w:lineRule="exact"/>
        <w:jc w:val="center"/>
        <w:rPr>
          <w:rFonts w:hint="eastAsia" w:ascii="Times New Roman" w:hAnsi="Times New Roman"/>
          <w:color w:val="auto"/>
          <w:shd w:val="clear" w:color="auto" w:fill="auto"/>
        </w:rPr>
      </w:pPr>
      <w:r>
        <w:rPr>
          <w:rFonts w:hint="eastAsia" w:ascii="Times New Roman" w:hAnsi="Times New Roman" w:eastAsia="仿宋_GB2312"/>
          <w:b/>
          <w:bCs/>
          <w:color w:val="auto"/>
          <w:sz w:val="28"/>
          <w:szCs w:val="28"/>
          <w:highlight w:val="none"/>
          <w:shd w:val="clear"/>
          <w:lang w:val="en-US" w:eastAsia="zh-CN"/>
        </w:rPr>
        <w:t>图2—11 融安金桔绿色防控</w:t>
      </w:r>
    </w:p>
    <w:p w14:paraId="3453893D">
      <w:pPr>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b/>
          <w:bCs/>
          <w:color w:val="auto"/>
          <w:shd w:val="clear" w:color="auto" w:fill="auto"/>
        </w:rPr>
        <w:t>（2）</w:t>
      </w:r>
      <w:r>
        <w:rPr>
          <w:rFonts w:hint="eastAsia" w:ascii="Times New Roman" w:hAnsi="Times New Roman"/>
          <w:b/>
          <w:bCs/>
          <w:color w:val="auto"/>
          <w:shd w:val="clear" w:color="auto" w:fill="auto"/>
          <w:lang w:val="en-US" w:eastAsia="zh-CN"/>
        </w:rPr>
        <w:t>农产品质量全程监管。</w:t>
      </w:r>
      <w:r>
        <w:rPr>
          <w:rFonts w:hint="eastAsia" w:ascii="Times New Roman" w:hAnsi="Times New Roman"/>
          <w:color w:val="auto"/>
          <w:shd w:val="clear" w:color="auto" w:fill="auto"/>
          <w:lang w:val="en-US" w:eastAsia="zh-CN"/>
        </w:rPr>
        <w:t>金桔</w:t>
      </w:r>
      <w:r>
        <w:rPr>
          <w:rFonts w:hint="eastAsia" w:ascii="Times New Roman" w:hAnsi="Times New Roman"/>
          <w:color w:val="auto"/>
          <w:shd w:val="clear" w:color="auto" w:fill="auto"/>
        </w:rPr>
        <w:t>生产过程建立严格农产品质量安全管控机制，</w:t>
      </w:r>
      <w:r>
        <w:rPr>
          <w:rFonts w:hint="eastAsia" w:ascii="Times New Roman" w:hAnsi="Times New Roman"/>
          <w:color w:val="auto"/>
          <w:shd w:val="clear" w:color="auto" w:fill="auto"/>
          <w:lang w:val="en-US" w:eastAsia="zh-CN"/>
        </w:rPr>
        <w:t>通过</w:t>
      </w:r>
      <w:r>
        <w:rPr>
          <w:rFonts w:hint="eastAsia" w:ascii="Times New Roman" w:hAnsi="Times New Roman"/>
          <w:color w:val="auto"/>
          <w:shd w:val="clear" w:color="auto" w:fill="auto"/>
        </w:rPr>
        <w:t>建立融安金桔特色优势农产品全产业链大数据平台，精准采集融安金桔生长过程中的关键要素数据信息，同步进行深入分析和动态化管理。建立融安金桔质量安全追溯平台，从源头上保证产品安全</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建成数字化农业生产、流通、加工基地26个。</w:t>
      </w:r>
      <w:r>
        <w:rPr>
          <w:rFonts w:hint="eastAsia" w:ascii="Times New Roman" w:hAnsi="Times New Roman"/>
          <w:color w:val="auto"/>
          <w:shd w:val="clear" w:color="auto" w:fill="auto"/>
        </w:rPr>
        <w:t>园内农产品质量安全追溯管理</w:t>
      </w:r>
      <w:r>
        <w:rPr>
          <w:rFonts w:hint="eastAsia"/>
          <w:color w:val="auto"/>
          <w:shd w:val="clear" w:color="auto" w:fill="auto"/>
          <w:lang w:val="en-US" w:eastAsia="zh-CN"/>
        </w:rPr>
        <w:t>的</w:t>
      </w:r>
      <w:r>
        <w:rPr>
          <w:rFonts w:hint="eastAsia" w:ascii="Times New Roman" w:hAnsi="Times New Roman"/>
          <w:color w:val="auto"/>
          <w:shd w:val="clear" w:color="auto" w:fill="auto"/>
        </w:rPr>
        <w:t>比例</w:t>
      </w:r>
      <w:r>
        <w:rPr>
          <w:rFonts w:hint="eastAsia"/>
          <w:color w:val="auto"/>
          <w:shd w:val="clear" w:color="auto" w:fill="auto"/>
          <w:lang w:val="en-US" w:eastAsia="zh-CN"/>
        </w:rPr>
        <w:t>、县域农产品质量安全例行监测合格率均为100%</w:t>
      </w:r>
      <w:r>
        <w:rPr>
          <w:rFonts w:hint="eastAsia" w:ascii="Times New Roman" w:hAnsi="Times New Roman"/>
          <w:color w:val="auto"/>
          <w:shd w:val="clear" w:color="auto" w:fill="auto"/>
          <w:lang w:val="en-US" w:eastAsia="zh-CN"/>
        </w:rPr>
        <w:t>。</w:t>
      </w:r>
      <w:r>
        <w:rPr>
          <w:rFonts w:hint="eastAsia" w:ascii="Times New Roman" w:hAnsi="Times New Roman" w:eastAsia="仿宋_GB2312" w:cs="Times New Roman"/>
          <w:i w:val="0"/>
          <w:iCs w:val="0"/>
          <w:caps w:val="0"/>
          <w:color w:val="auto"/>
          <w:spacing w:val="0"/>
          <w:sz w:val="32"/>
          <w:szCs w:val="24"/>
          <w:shd w:val="clear" w:color="auto" w:fill="auto"/>
        </w:rPr>
        <w:t>2023年</w:t>
      </w:r>
      <w:r>
        <w:rPr>
          <w:rFonts w:hint="eastAsia" w:ascii="Times New Roman" w:hAnsi="Times New Roman" w:cs="Times New Roman"/>
          <w:i w:val="0"/>
          <w:iCs w:val="0"/>
          <w:caps w:val="0"/>
          <w:color w:val="auto"/>
          <w:spacing w:val="0"/>
          <w:sz w:val="32"/>
          <w:szCs w:val="24"/>
          <w:shd w:val="clear" w:color="auto" w:fill="auto"/>
          <w:lang w:val="en-US" w:eastAsia="zh-CN"/>
        </w:rPr>
        <w:t>融安县</w:t>
      </w:r>
      <w:r>
        <w:rPr>
          <w:rFonts w:hint="eastAsia" w:ascii="Times New Roman" w:hAnsi="Times New Roman" w:eastAsia="仿宋_GB2312" w:cs="Times New Roman"/>
          <w:i w:val="0"/>
          <w:iCs w:val="0"/>
          <w:caps w:val="0"/>
          <w:color w:val="auto"/>
          <w:spacing w:val="0"/>
          <w:sz w:val="32"/>
          <w:szCs w:val="24"/>
          <w:shd w:val="clear" w:color="auto" w:fill="auto"/>
        </w:rPr>
        <w:t>成功构建了融安金桔全产业链标准体系</w:t>
      </w:r>
      <w:r>
        <w:rPr>
          <w:rFonts w:hint="eastAsia" w:ascii="Times New Roman" w:hAnsi="Times New Roman" w:cs="Times New Roman"/>
          <w:i w:val="0"/>
          <w:iCs w:val="0"/>
          <w:caps w:val="0"/>
          <w:color w:val="auto"/>
          <w:spacing w:val="0"/>
          <w:sz w:val="32"/>
          <w:szCs w:val="24"/>
          <w:shd w:val="clear" w:color="auto" w:fill="auto"/>
          <w:lang w:eastAsia="zh-CN"/>
        </w:rPr>
        <w:t>，</w:t>
      </w:r>
      <w:r>
        <w:rPr>
          <w:rFonts w:hint="eastAsia" w:ascii="Times New Roman" w:hAnsi="Times New Roman" w:cs="Times New Roman"/>
          <w:i w:val="0"/>
          <w:iCs w:val="0"/>
          <w:caps w:val="0"/>
          <w:color w:val="auto"/>
          <w:spacing w:val="0"/>
          <w:sz w:val="32"/>
          <w:szCs w:val="24"/>
          <w:shd w:val="clear" w:color="auto" w:fill="auto"/>
          <w:lang w:val="en-US" w:eastAsia="zh-CN"/>
        </w:rPr>
        <w:t>该项全产业链标准体系</w:t>
      </w:r>
      <w:r>
        <w:rPr>
          <w:rFonts w:hint="eastAsia" w:ascii="Times New Roman" w:hAnsi="Times New Roman"/>
          <w:color w:val="auto"/>
          <w:shd w:val="clear" w:color="auto" w:fill="auto"/>
          <w:lang w:val="en-US" w:eastAsia="zh-CN"/>
        </w:rPr>
        <w:t>共收录了</w:t>
      </w:r>
      <w:r>
        <w:rPr>
          <w:rFonts w:hint="eastAsia"/>
          <w:color w:val="auto"/>
          <w:shd w:val="clear" w:color="auto" w:fill="auto"/>
        </w:rPr>
        <w:t>《金桔》国家标准、《地理标志产品 融安金桔》等广西地方标准以及《融安金桔生产技术规程》等团体标准</w:t>
      </w:r>
      <w:r>
        <w:rPr>
          <w:rFonts w:hint="eastAsia"/>
          <w:color w:val="auto"/>
          <w:shd w:val="clear" w:color="auto" w:fill="auto"/>
          <w:lang w:val="en-US" w:eastAsia="zh-CN"/>
        </w:rPr>
        <w:t>共</w:t>
      </w:r>
      <w:r>
        <w:rPr>
          <w:rFonts w:hint="eastAsia" w:ascii="Times New Roman" w:hAnsi="Times New Roman"/>
          <w:color w:val="auto"/>
          <w:shd w:val="clear" w:color="auto" w:fill="auto"/>
          <w:lang w:val="en-US" w:eastAsia="zh-CN"/>
        </w:rPr>
        <w:t>204项体系标准，实现了从品种选育、果树种植、产品加工到营销流通、品牌建设等各个环节的全覆盖。这些标准的制定与实施，为融安金桔的全程标准化生产提供了坚实的支撑，确保了产品质量稳定性和市场竞争力提升。</w:t>
      </w:r>
    </w:p>
    <w:p w14:paraId="47EE648F">
      <w:pPr>
        <w:pStyle w:val="4"/>
        <w:pageBreakBefore w:val="0"/>
        <w:widowControl w:val="0"/>
        <w:numPr>
          <w:ilvl w:val="-1"/>
          <w:numId w:val="0"/>
        </w:numPr>
        <w:kinsoku/>
        <w:wordWrap/>
        <w:overflowPunct/>
        <w:topLinePunct w:val="0"/>
        <w:autoSpaceDE/>
        <w:autoSpaceDN/>
        <w:bidi w:val="0"/>
        <w:adjustRightInd/>
        <w:spacing w:line="600" w:lineRule="exact"/>
        <w:ind w:leftChars="200" w:firstLine="0" w:firstLineChars="0"/>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5.联农带农作用显著</w:t>
      </w:r>
    </w:p>
    <w:p w14:paraId="5D898E3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（1）产业园联农</w:t>
      </w:r>
      <w:r>
        <w:rPr>
          <w:rFonts w:hint="eastAsia" w:ascii="Times New Roman" w:hAnsi="Times New Roman"/>
          <w:b/>
          <w:bCs/>
          <w:color w:val="auto"/>
          <w:shd w:val="clear" w:color="auto" w:fill="auto"/>
          <w:lang w:val="en-US" w:eastAsia="zh-CN"/>
        </w:rPr>
        <w:t>模式多元</w:t>
      </w:r>
      <w:r>
        <w:rPr>
          <w:rFonts w:hint="eastAsia" w:ascii="Times New Roman" w:hAnsi="Times New Roman"/>
          <w:b/>
          <w:bCs/>
          <w:color w:val="auto"/>
          <w:shd w:val="clear" w:color="auto" w:fill="auto"/>
          <w:lang w:eastAsia="zh-CN"/>
        </w:rPr>
        <w:t>。</w:t>
      </w:r>
      <w:r>
        <w:rPr>
          <w:rFonts w:hint="eastAsia" w:ascii="Times New Roman" w:hAnsi="Times New Roman"/>
          <w:color w:val="auto"/>
          <w:shd w:val="clear" w:color="auto" w:fill="auto"/>
        </w:rPr>
        <w:t>产业园把金桔产业作为帮扶致富的主导产业，依靠县政府实施的“半亩金桔助脱贫、一亩金桔奔小康</w:t>
      </w:r>
      <w:r>
        <w:rPr>
          <w:rFonts w:hint="eastAsia" w:ascii="Times New Roman" w:hAnsi="Times New Roman"/>
          <w:color w:val="auto"/>
          <w:shd w:val="clear" w:color="auto" w:fill="auto"/>
          <w:lang w:eastAsia="zh-CN"/>
        </w:rPr>
        <w:t>、万亩金桔促振兴</w:t>
      </w:r>
      <w:r>
        <w:rPr>
          <w:rFonts w:hint="eastAsia" w:ascii="Times New Roman" w:hAnsi="Times New Roman"/>
          <w:color w:val="auto"/>
          <w:shd w:val="clear" w:color="auto" w:fill="auto"/>
        </w:rPr>
        <w:t>”和“百村万亩金桔园”等集体经济项目，持续实施“以奖代补”惠农政策。推动发展合作制、股份制、订单农业等多种利益联结方式，推进资源变资产、资金变股金、农民变股东，农民分享</w:t>
      </w:r>
      <w:r>
        <w:rPr>
          <w:rFonts w:hint="eastAsia"/>
          <w:color w:val="auto"/>
          <w:shd w:val="clear" w:color="auto" w:fill="auto"/>
          <w:lang w:eastAsia="zh-CN"/>
        </w:rPr>
        <w:t>二、三产业</w:t>
      </w:r>
      <w:r>
        <w:rPr>
          <w:rFonts w:hint="eastAsia" w:ascii="Times New Roman" w:hAnsi="Times New Roman"/>
          <w:color w:val="auto"/>
          <w:shd w:val="clear" w:color="auto" w:fill="auto"/>
        </w:rPr>
        <w:t>增值收益有保障，金桔产业带动作用显著。培育新型农业经营主体</w:t>
      </w:r>
      <w:r>
        <w:rPr>
          <w:rFonts w:hint="eastAsia"/>
          <w:color w:val="auto"/>
          <w:shd w:val="clear" w:color="auto" w:fill="auto"/>
          <w:lang w:val="en-US" w:eastAsia="zh-CN"/>
        </w:rPr>
        <w:t>437</w:t>
      </w:r>
      <w:r>
        <w:rPr>
          <w:rFonts w:hint="eastAsia" w:ascii="Times New Roman" w:hAnsi="Times New Roman"/>
          <w:color w:val="auto"/>
          <w:shd w:val="clear" w:color="auto" w:fill="auto"/>
          <w:lang w:val="en-US" w:eastAsia="zh-CN"/>
        </w:rPr>
        <w:t>家</w:t>
      </w:r>
      <w:r>
        <w:rPr>
          <w:rFonts w:hint="eastAsia" w:ascii="Times New Roman" w:hAnsi="Times New Roman"/>
          <w:color w:val="auto"/>
          <w:shd w:val="clear" w:color="auto" w:fill="auto"/>
        </w:rPr>
        <w:t>，</w:t>
      </w:r>
      <w:r>
        <w:rPr>
          <w:rFonts w:hint="eastAsia"/>
          <w:color w:val="auto"/>
          <w:shd w:val="clear" w:color="auto" w:fill="auto"/>
        </w:rPr>
        <w:t>其中，生产经营企业70家（国家级龙头企业1家，省级龙头企业7家），合作社115家，家庭农场252家，</w:t>
      </w:r>
      <w:r>
        <w:rPr>
          <w:rFonts w:hint="eastAsia" w:ascii="Times New Roman" w:hAnsi="Times New Roman"/>
          <w:color w:val="auto"/>
          <w:shd w:val="clear" w:color="auto" w:fill="auto"/>
          <w:lang w:val="en-US" w:eastAsia="zh-CN"/>
        </w:rPr>
        <w:t>建</w:t>
      </w:r>
      <w:r>
        <w:rPr>
          <w:rFonts w:hint="eastAsia"/>
          <w:color w:val="auto"/>
          <w:shd w:val="clear" w:color="auto" w:fill="auto"/>
          <w:lang w:val="en-US" w:eastAsia="zh-CN"/>
        </w:rPr>
        <w:t>立以</w:t>
      </w:r>
      <w:r>
        <w:rPr>
          <w:rFonts w:hint="eastAsia" w:ascii="Times New Roman" w:hAnsi="Times New Roman"/>
          <w:color w:val="auto"/>
          <w:shd w:val="clear" w:color="auto" w:fill="auto"/>
          <w:lang w:val="en-US" w:eastAsia="zh-CN"/>
        </w:rPr>
        <w:t>金桔产业为主导的协会5家，</w:t>
      </w:r>
      <w:r>
        <w:rPr>
          <w:rFonts w:hint="eastAsia" w:ascii="Times New Roman" w:hAnsi="Times New Roman"/>
          <w:color w:val="auto"/>
          <w:shd w:val="clear" w:color="auto" w:fill="auto"/>
        </w:rPr>
        <w:t>以“农户+基地+合作社+协会”的模式融合发展</w:t>
      </w:r>
      <w:r>
        <w:rPr>
          <w:rFonts w:hint="eastAsia"/>
          <w:color w:val="auto"/>
          <w:shd w:val="clear" w:color="auto" w:fill="auto"/>
          <w:lang w:eastAsia="zh-CN"/>
        </w:rPr>
        <w:t>，新型农业经营主体带动农民比例</w:t>
      </w:r>
      <w:r>
        <w:rPr>
          <w:rFonts w:hint="eastAsia"/>
          <w:color w:val="auto"/>
          <w:shd w:val="clear" w:color="auto" w:fill="auto"/>
          <w:lang w:val="en-US" w:eastAsia="zh-CN"/>
        </w:rPr>
        <w:t>达到86%</w:t>
      </w:r>
      <w:r>
        <w:rPr>
          <w:rFonts w:hint="eastAsia" w:ascii="Times New Roman" w:hAnsi="Times New Roman"/>
          <w:color w:val="auto"/>
          <w:shd w:val="clear" w:color="auto" w:fill="auto"/>
        </w:rPr>
        <w:t>。推行电商能手“一对多”销售帮扶模式，通过对电商大户在项目、资金上的政策倾斜，调动电商大户的积极性，引导电商主动</w:t>
      </w:r>
      <w:r>
        <w:rPr>
          <w:rFonts w:hint="eastAsia" w:ascii="Times New Roman" w:hAnsi="Times New Roman"/>
          <w:color w:val="auto"/>
          <w:shd w:val="clear" w:color="auto" w:fill="auto"/>
          <w:lang w:eastAsia="zh-CN"/>
        </w:rPr>
        <w:t>与</w:t>
      </w:r>
      <w:r>
        <w:rPr>
          <w:rFonts w:hint="eastAsia" w:ascii="Times New Roman" w:hAnsi="Times New Roman"/>
          <w:color w:val="auto"/>
          <w:shd w:val="clear" w:color="auto" w:fill="auto"/>
        </w:rPr>
        <w:t>帮扶农户对接，提前签订供销合同，帮助农户销售金桔</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园内电商企业达到上百家</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产业园通过</w:t>
      </w:r>
      <w:r>
        <w:rPr>
          <w:rFonts w:hint="eastAsia" w:ascii="Times New Roman" w:hAnsi="Times New Roman"/>
          <w:color w:val="auto"/>
          <w:shd w:val="clear" w:color="auto" w:fill="auto"/>
        </w:rPr>
        <w:t>健全技术专家培育机制和产业能人培育机制，组织金桔专家、技术人才等深入村屯开展“组团式”帮扶，全方位多形式开展大培训，发掘培育标准种植、电商销售等方面的致富带头人</w:t>
      </w:r>
      <w:r>
        <w:rPr>
          <w:rFonts w:hint="eastAsia" w:ascii="Times New Roman" w:hAnsi="Times New Roman"/>
          <w:color w:val="auto"/>
          <w:shd w:val="clear" w:color="auto" w:fill="auto"/>
          <w:lang w:val="en-US" w:eastAsia="zh-CN"/>
        </w:rPr>
        <w:t>400多人，农</w:t>
      </w:r>
      <w:r>
        <w:rPr>
          <w:rFonts w:hint="eastAsia" w:ascii="Times New Roman" w:hAnsi="Times New Roman"/>
          <w:color w:val="auto"/>
          <w:shd w:val="clear" w:color="auto" w:fill="auto"/>
        </w:rPr>
        <w:t>业技术人员近200名，涌现出全国劳动模范、十佳农民赖园园和农村“电商达人”韦小东等一批先进人物。</w:t>
      </w:r>
    </w:p>
    <w:p w14:paraId="19E115AE">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rPr>
      </w:pPr>
    </w:p>
    <w:p w14:paraId="046D4FE7">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（2）联农带农</w:t>
      </w:r>
      <w:r>
        <w:rPr>
          <w:rFonts w:hint="eastAsia" w:ascii="Times New Roman" w:hAnsi="Times New Roman"/>
          <w:b/>
          <w:bCs/>
          <w:color w:val="auto"/>
          <w:shd w:val="clear" w:color="auto" w:fill="auto"/>
          <w:lang w:val="en-US" w:eastAsia="zh-CN"/>
        </w:rPr>
        <w:t>作用显著</w:t>
      </w:r>
      <w:r>
        <w:rPr>
          <w:rFonts w:hint="eastAsia" w:ascii="Times New Roman" w:hAnsi="Times New Roman"/>
          <w:b/>
          <w:bCs/>
          <w:color w:val="auto"/>
          <w:shd w:val="clear" w:color="auto" w:fill="auto"/>
          <w:lang w:eastAsia="zh-CN"/>
        </w:rPr>
        <w:t>。</w:t>
      </w:r>
    </w:p>
    <w:p w14:paraId="4F56067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r>
        <w:rPr>
          <w:rFonts w:hint="eastAsia" w:ascii="Times New Roman" w:hAnsi="Times New Roman" w:eastAsia="仿宋_GB2312" w:cs="Times New Roman"/>
          <w:color w:val="auto"/>
          <w:sz w:val="32"/>
          <w:szCs w:val="32"/>
          <w:lang w:eastAsia="zh-CN"/>
        </w:rPr>
        <w:t>融安县创新开展</w:t>
      </w:r>
      <w:r>
        <w:rPr>
          <w:rFonts w:hint="eastAsia" w:ascii="Times New Roman" w:hAnsi="Times New Roman" w:eastAsia="仿宋_GB2312" w:cs="Times New Roman"/>
          <w:color w:val="auto"/>
          <w:sz w:val="32"/>
          <w:szCs w:val="32"/>
          <w:lang w:val="en-US" w:eastAsia="zh-CN"/>
        </w:rPr>
        <w:t>发展联结</w:t>
      </w:r>
      <w:r>
        <w:rPr>
          <w:rFonts w:hint="eastAsia" w:ascii="Times New Roman" w:hAnsi="Times New Roman"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订单联结</w:t>
      </w:r>
      <w:r>
        <w:rPr>
          <w:rFonts w:hint="eastAsia" w:ascii="Times New Roman" w:hAnsi="Times New Roman"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劳务联结</w:t>
      </w:r>
      <w:r>
        <w:rPr>
          <w:rFonts w:hint="eastAsia" w:ascii="Times New Roman" w:hAnsi="Times New Roman"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租赁联结</w:t>
      </w:r>
      <w:r>
        <w:rPr>
          <w:rFonts w:hint="eastAsia" w:ascii="Times New Roman" w:hAnsi="Times New Roman"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股份联结</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五</w:t>
      </w:r>
      <w:r>
        <w:rPr>
          <w:rFonts w:hint="eastAsia" w:ascii="Times New Roman" w:hAnsi="Times New Roman" w:eastAsia="仿宋_GB2312" w:cs="Times New Roman"/>
          <w:color w:val="auto"/>
          <w:sz w:val="32"/>
          <w:szCs w:val="32"/>
          <w:lang w:eastAsia="zh-CN"/>
        </w:rPr>
        <w:t>大联结”机制，</w:t>
      </w:r>
      <w:r>
        <w:rPr>
          <w:rFonts w:hint="eastAsia" w:ascii="Times New Roman" w:hAnsi="Times New Roman" w:cs="Times New Roman"/>
          <w:color w:val="auto"/>
          <w:sz w:val="32"/>
          <w:szCs w:val="32"/>
          <w:lang w:val="en-US" w:eastAsia="zh-CN"/>
        </w:rPr>
        <w:t>带动更多脱贫户、</w:t>
      </w:r>
      <w:r>
        <w:rPr>
          <w:rFonts w:hint="eastAsia" w:cs="Times New Roman"/>
          <w:color w:val="auto"/>
          <w:sz w:val="32"/>
          <w:szCs w:val="32"/>
          <w:lang w:val="en-US" w:eastAsia="zh-CN"/>
        </w:rPr>
        <w:t>脱贫</w:t>
      </w:r>
      <w:r>
        <w:rPr>
          <w:rFonts w:hint="eastAsia" w:ascii="Times New Roman" w:hAnsi="Times New Roman" w:cs="Times New Roman"/>
          <w:color w:val="auto"/>
          <w:sz w:val="32"/>
          <w:szCs w:val="32"/>
          <w:lang w:val="en-US" w:eastAsia="zh-CN"/>
        </w:rPr>
        <w:t>村、普通农户</w:t>
      </w:r>
      <w:r>
        <w:rPr>
          <w:rFonts w:hint="eastAsia" w:cs="Times New Roman"/>
          <w:color w:val="auto"/>
          <w:sz w:val="32"/>
          <w:szCs w:val="32"/>
          <w:lang w:val="en-US" w:eastAsia="zh-CN"/>
        </w:rPr>
        <w:t>参与</w:t>
      </w:r>
      <w:r>
        <w:rPr>
          <w:rFonts w:hint="eastAsia" w:ascii="Times New Roman" w:hAnsi="Times New Roman" w:cs="Times New Roman"/>
          <w:color w:val="auto"/>
          <w:sz w:val="32"/>
          <w:szCs w:val="32"/>
          <w:lang w:val="en-US" w:eastAsia="zh-CN"/>
        </w:rPr>
        <w:t>融安金桔全产业链建设，</w:t>
      </w:r>
      <w:r>
        <w:rPr>
          <w:rFonts w:hint="eastAsia" w:ascii="Times New Roman" w:hAnsi="Times New Roman"/>
          <w:color w:val="auto"/>
          <w:shd w:val="clear" w:color="auto" w:fill="auto"/>
        </w:rPr>
        <w:t>202</w:t>
      </w:r>
      <w:r>
        <w:rPr>
          <w:rFonts w:hint="eastAsia"/>
          <w:color w:val="auto"/>
          <w:shd w:val="clear" w:color="auto" w:fill="auto"/>
          <w:lang w:val="en-US" w:eastAsia="zh-CN"/>
        </w:rPr>
        <w:t>5</w:t>
      </w:r>
      <w:r>
        <w:rPr>
          <w:rFonts w:hint="eastAsia" w:ascii="Times New Roman" w:hAnsi="Times New Roman"/>
          <w:color w:val="auto"/>
          <w:shd w:val="clear" w:color="auto" w:fill="auto"/>
        </w:rPr>
        <w:t>年产业园</w:t>
      </w:r>
      <w:r>
        <w:rPr>
          <w:rFonts w:hint="eastAsia" w:ascii="Times New Roman" w:hAnsi="Times New Roman"/>
          <w:color w:val="auto"/>
          <w:shd w:val="clear" w:color="auto" w:fill="auto"/>
          <w:lang w:val="en-US" w:eastAsia="zh-CN"/>
        </w:rPr>
        <w:t>金桔全产业链参与</w:t>
      </w:r>
      <w:r>
        <w:rPr>
          <w:rFonts w:hint="eastAsia" w:ascii="Times New Roman" w:hAnsi="Times New Roman"/>
          <w:color w:val="auto"/>
          <w:shd w:val="clear" w:color="auto" w:fill="auto"/>
        </w:rPr>
        <w:t>人数达到4.</w:t>
      </w:r>
      <w:r>
        <w:rPr>
          <w:rFonts w:hint="eastAsia" w:ascii="Times New Roman" w:hAnsi="Times New Roman"/>
          <w:color w:val="auto"/>
          <w:shd w:val="clear" w:color="auto" w:fill="auto"/>
          <w:lang w:val="en-US" w:eastAsia="zh-CN"/>
        </w:rPr>
        <w:t>6</w:t>
      </w:r>
      <w:r>
        <w:rPr>
          <w:rFonts w:hint="eastAsia"/>
          <w:color w:val="auto"/>
          <w:shd w:val="clear" w:color="auto" w:fill="auto"/>
          <w:lang w:val="en-US" w:eastAsia="zh-CN"/>
        </w:rPr>
        <w:t>8</w:t>
      </w:r>
      <w:r>
        <w:rPr>
          <w:rFonts w:hint="eastAsia" w:ascii="Times New Roman" w:hAnsi="Times New Roman"/>
          <w:color w:val="auto"/>
          <w:shd w:val="clear" w:color="auto" w:fill="auto"/>
        </w:rPr>
        <w:t>万人</w:t>
      </w:r>
      <w:r>
        <w:rPr>
          <w:rFonts w:hint="eastAsia" w:ascii="Times New Roman" w:hAnsi="Times New Roman"/>
          <w:color w:val="auto"/>
          <w:shd w:val="clear" w:color="auto" w:fill="auto"/>
          <w:lang w:val="en-US" w:eastAsia="zh-CN"/>
        </w:rPr>
        <w:t>以上</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带动脱贫户</w:t>
      </w:r>
      <w:r>
        <w:rPr>
          <w:rFonts w:hint="eastAsia"/>
          <w:color w:val="auto"/>
          <w:shd w:val="clear" w:color="auto" w:fill="auto"/>
          <w:lang w:val="en-US" w:eastAsia="zh-CN"/>
        </w:rPr>
        <w:t>0.76</w:t>
      </w:r>
      <w:r>
        <w:rPr>
          <w:rFonts w:hint="eastAsia" w:ascii="Times New Roman" w:hAnsi="Times New Roman"/>
          <w:color w:val="auto"/>
          <w:shd w:val="clear" w:color="auto" w:fill="auto"/>
          <w:lang w:val="en-US" w:eastAsia="zh-CN"/>
        </w:rPr>
        <w:t>万人占到产业园脱贫户的88%，带动产业园16个</w:t>
      </w:r>
      <w:r>
        <w:rPr>
          <w:rFonts w:hint="eastAsia"/>
          <w:color w:val="auto"/>
          <w:shd w:val="clear" w:color="auto" w:fill="auto"/>
          <w:lang w:val="en-US" w:eastAsia="zh-CN"/>
        </w:rPr>
        <w:t>脱贫</w:t>
      </w:r>
      <w:r>
        <w:rPr>
          <w:rFonts w:hint="eastAsia" w:ascii="Times New Roman" w:hAnsi="Times New Roman"/>
          <w:color w:val="auto"/>
          <w:shd w:val="clear" w:color="auto" w:fill="auto"/>
          <w:lang w:val="en-US" w:eastAsia="zh-CN"/>
        </w:rPr>
        <w:t>村屯发展金桔产业，实现产业园内</w:t>
      </w:r>
      <w:r>
        <w:rPr>
          <w:rFonts w:hint="eastAsia"/>
          <w:color w:val="auto"/>
          <w:shd w:val="clear" w:color="auto" w:fill="auto"/>
          <w:lang w:val="en-US" w:eastAsia="zh-CN"/>
        </w:rPr>
        <w:t>脱贫</w:t>
      </w:r>
      <w:r>
        <w:rPr>
          <w:rFonts w:hint="eastAsia" w:ascii="Times New Roman" w:hAnsi="Times New Roman"/>
          <w:color w:val="auto"/>
          <w:shd w:val="clear" w:color="auto" w:fill="auto"/>
          <w:lang w:val="en-US" w:eastAsia="zh-CN"/>
        </w:rPr>
        <w:t>村屯100%参与，园内农民人均可支配收入达到2</w:t>
      </w:r>
      <w:r>
        <w:rPr>
          <w:rFonts w:hint="eastAsia"/>
          <w:color w:val="auto"/>
          <w:shd w:val="clear" w:color="auto" w:fill="auto"/>
          <w:lang w:val="en-US" w:eastAsia="zh-CN"/>
        </w:rPr>
        <w:t>9992</w:t>
      </w:r>
      <w:r>
        <w:rPr>
          <w:rFonts w:hint="eastAsia" w:ascii="Times New Roman" w:hAnsi="Times New Roman"/>
          <w:color w:val="auto"/>
          <w:shd w:val="clear" w:color="auto" w:fill="auto"/>
          <w:lang w:val="en-US" w:eastAsia="zh-CN"/>
        </w:rPr>
        <w:t>元，高于全县</w:t>
      </w:r>
      <w:r>
        <w:rPr>
          <w:rFonts w:hint="eastAsia"/>
          <w:color w:val="auto"/>
          <w:shd w:val="clear" w:color="auto" w:fill="auto"/>
          <w:lang w:val="en-US" w:eastAsia="zh-CN"/>
        </w:rPr>
        <w:t>平均水平的</w:t>
      </w:r>
      <w:r>
        <w:rPr>
          <w:rFonts w:hint="eastAsia" w:ascii="Times New Roman" w:hAnsi="Times New Roman"/>
          <w:color w:val="auto"/>
          <w:shd w:val="clear" w:color="auto" w:fill="auto"/>
          <w:lang w:val="en-US" w:eastAsia="zh-CN"/>
        </w:rPr>
        <w:t>3</w:t>
      </w:r>
      <w:r>
        <w:rPr>
          <w:rFonts w:hint="eastAsia"/>
          <w:color w:val="auto"/>
          <w:shd w:val="clear" w:color="auto" w:fill="auto"/>
          <w:lang w:val="en-US" w:eastAsia="zh-CN"/>
        </w:rPr>
        <w:t>6</w:t>
      </w:r>
      <w:r>
        <w:rPr>
          <w:rFonts w:hint="eastAsia" w:ascii="Times New Roman" w:hAnsi="Times New Roman"/>
          <w:color w:val="auto"/>
          <w:shd w:val="clear" w:color="auto" w:fill="auto"/>
          <w:lang w:val="en-US" w:eastAsia="zh-CN"/>
        </w:rPr>
        <w:t>%</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通过“公司+合作社”等，带动壮大村集体经济，其中长安镇</w:t>
      </w:r>
      <w:r>
        <w:rPr>
          <w:rFonts w:hint="eastAsia" w:ascii="Times New Roman" w:hAnsi="Times New Roman"/>
          <w:color w:val="auto"/>
          <w:shd w:val="clear" w:color="auto" w:fill="auto"/>
        </w:rPr>
        <w:t>安宁村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河勒村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银洞村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江口村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小洲村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祥多村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太平村</w:t>
      </w:r>
      <w:r>
        <w:rPr>
          <w:rFonts w:hint="eastAsia" w:ascii="Times New Roman" w:hAnsi="Times New Roman"/>
          <w:color w:val="auto"/>
          <w:shd w:val="clear" w:color="auto" w:fill="auto"/>
          <w:lang w:val="en-US" w:eastAsia="zh-CN"/>
        </w:rPr>
        <w:t>通过“公司+合作社”的模式入股广西融安蚂蚁农业发展有限公司，年分红2万以上。通过发展村集体经济入股“百村万亩金桔园”村集体经济项目，长安镇13个村村民合作社入股，与融安县永丰农业发展有限责任公司合作经营，202</w:t>
      </w:r>
      <w:r>
        <w:rPr>
          <w:rFonts w:hint="eastAsia"/>
          <w:color w:val="auto"/>
          <w:shd w:val="clear" w:color="auto" w:fill="auto"/>
          <w:lang w:val="en-US" w:eastAsia="zh-CN"/>
        </w:rPr>
        <w:t>5</w:t>
      </w:r>
      <w:r>
        <w:rPr>
          <w:rFonts w:hint="eastAsia" w:ascii="Times New Roman" w:hAnsi="Times New Roman"/>
          <w:color w:val="auto"/>
          <w:shd w:val="clear" w:color="auto" w:fill="auto"/>
          <w:lang w:val="en-US" w:eastAsia="zh-CN"/>
        </w:rPr>
        <w:t>年分红达到10万元以上。</w:t>
      </w:r>
      <w:r>
        <w:rPr>
          <w:rFonts w:hint="eastAsia" w:ascii="Times New Roman" w:hAnsi="Times New Roman"/>
          <w:color w:val="auto"/>
          <w:highlight w:val="none"/>
          <w:shd w:val="clear" w:color="auto" w:fill="auto"/>
          <w:lang w:val="en-US" w:eastAsia="zh-CN"/>
        </w:rPr>
        <w:t>202</w:t>
      </w:r>
      <w:r>
        <w:rPr>
          <w:rFonts w:hint="eastAsia"/>
          <w:color w:val="auto"/>
          <w:highlight w:val="none"/>
          <w:shd w:val="clear" w:color="auto" w:fill="auto"/>
          <w:lang w:val="en-US" w:eastAsia="zh-CN"/>
        </w:rPr>
        <w:t>5</w:t>
      </w:r>
      <w:r>
        <w:rPr>
          <w:rFonts w:hint="eastAsia" w:ascii="Times New Roman" w:hAnsi="Times New Roman"/>
          <w:color w:val="auto"/>
          <w:highlight w:val="none"/>
          <w:shd w:val="clear" w:color="auto" w:fill="auto"/>
          <w:lang w:val="en-US" w:eastAsia="zh-CN"/>
        </w:rPr>
        <w:t>年产业园村集体经济平均收益达到4万元以上。</w:t>
      </w:r>
    </w:p>
    <w:p w14:paraId="726396C0">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r>
        <w:rPr>
          <w:sz w:val="32"/>
        </w:rPr>
        <w:drawing>
          <wp:anchor distT="0" distB="0" distL="114300" distR="114300" simplePos="0" relativeHeight="251668480" behindDoc="0" locked="0" layoutInCell="1" allowOverlap="1">
            <wp:simplePos x="0" y="0"/>
            <wp:positionH relativeFrom="column">
              <wp:posOffset>43180</wp:posOffset>
            </wp:positionH>
            <wp:positionV relativeFrom="paragraph">
              <wp:posOffset>224790</wp:posOffset>
            </wp:positionV>
            <wp:extent cx="2447925" cy="1891030"/>
            <wp:effectExtent l="0" t="0" r="9525" b="13970"/>
            <wp:wrapNone/>
            <wp:docPr id="3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descr="IMG_256"/>
                    <pic:cNvPicPr>
                      <a:picLocks noChangeAspect="1"/>
                    </pic:cNvPicPr>
                  </pic:nvPicPr>
                  <pic:blipFill>
                    <a:blip r:embed="rId58"/>
                    <a:stretch>
                      <a:fillRect/>
                    </a:stretch>
                  </pic:blipFill>
                  <pic:spPr>
                    <a:xfrm>
                      <a:off x="1128395" y="399415"/>
                      <a:ext cx="2447925" cy="1891030"/>
                    </a:xfrm>
                    <a:prstGeom prst="rect">
                      <a:avLst/>
                    </a:prstGeom>
                    <a:noFill/>
                    <a:ln w="9525">
                      <a:noFill/>
                    </a:ln>
                  </pic:spPr>
                </pic:pic>
              </a:graphicData>
            </a:graphic>
          </wp:anchor>
        </w:drawing>
      </w:r>
      <w:r>
        <w:rPr>
          <w:sz w:val="32"/>
        </w:rPr>
        <w:drawing>
          <wp:anchor distT="0" distB="0" distL="114300" distR="114300" simplePos="0" relativeHeight="251664384" behindDoc="0" locked="0" layoutInCell="1" allowOverlap="1">
            <wp:simplePos x="0" y="0"/>
            <wp:positionH relativeFrom="column">
              <wp:posOffset>2562225</wp:posOffset>
            </wp:positionH>
            <wp:positionV relativeFrom="paragraph">
              <wp:posOffset>224155</wp:posOffset>
            </wp:positionV>
            <wp:extent cx="2719070" cy="1888490"/>
            <wp:effectExtent l="0" t="0" r="5080" b="16510"/>
            <wp:wrapNone/>
            <wp:docPr id="7" name="图片 5" descr="2fab9c08759a1d401bde6db3b0167f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2fab9c08759a1d401bde6db3b0167fa1"/>
                    <pic:cNvPicPr>
                      <a:picLocks noChangeAspect="1"/>
                    </pic:cNvPicPr>
                  </pic:nvPicPr>
                  <pic:blipFill>
                    <a:blip r:embed="rId59">
                      <a:lum bright="6000"/>
                    </a:blip>
                    <a:stretch>
                      <a:fillRect/>
                    </a:stretch>
                  </pic:blipFill>
                  <pic:spPr>
                    <a:xfrm>
                      <a:off x="3647440" y="398780"/>
                      <a:ext cx="2719070" cy="1888490"/>
                    </a:xfrm>
                    <a:prstGeom prst="rect">
                      <a:avLst/>
                    </a:prstGeom>
                  </pic:spPr>
                </pic:pic>
              </a:graphicData>
            </a:graphic>
          </wp:anchor>
        </w:drawing>
      </w:r>
    </w:p>
    <w:p w14:paraId="703935E7">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p>
    <w:p w14:paraId="2322DC48">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p>
    <w:p w14:paraId="1FA1C02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p>
    <w:p w14:paraId="268FBC4D">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p>
    <w:p w14:paraId="03009B9D">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highlight w:val="none"/>
          <w:shd w:val="clear" w:color="auto" w:fill="auto"/>
          <w:lang w:val="en-US" w:eastAsia="zh-CN"/>
        </w:rPr>
      </w:pPr>
    </w:p>
    <w:p w14:paraId="13C59852">
      <w:pPr>
        <w:pageBreakBefore w:val="0"/>
        <w:widowControl w:val="0"/>
        <w:kinsoku/>
        <w:wordWrap/>
        <w:overflowPunct/>
        <w:topLinePunct w:val="0"/>
        <w:autoSpaceDE/>
        <w:autoSpaceDN/>
        <w:bidi w:val="0"/>
        <w:adjustRightInd/>
        <w:spacing w:line="600" w:lineRule="exact"/>
        <w:ind w:firstLine="640"/>
        <w:jc w:val="center"/>
        <w:textAlignment w:val="auto"/>
        <w:rPr>
          <w:rFonts w:hint="eastAsia"/>
          <w:b/>
          <w:bCs/>
          <w:color w:val="auto"/>
          <w:sz w:val="28"/>
          <w:szCs w:val="28"/>
          <w:highlight w:val="none"/>
          <w:shd w:val="clear"/>
          <w:lang w:val="en-US" w:eastAsia="zh-CN"/>
        </w:rPr>
      </w:pPr>
    </w:p>
    <w:p w14:paraId="06100612">
      <w:pPr>
        <w:pageBreakBefore w:val="0"/>
        <w:widowControl w:val="0"/>
        <w:kinsoku/>
        <w:wordWrap/>
        <w:overflowPunct/>
        <w:topLinePunct w:val="0"/>
        <w:autoSpaceDE/>
        <w:autoSpaceDN/>
        <w:bidi w:val="0"/>
        <w:adjustRightInd/>
        <w:spacing w:line="600" w:lineRule="exact"/>
        <w:jc w:val="both"/>
        <w:textAlignment w:val="auto"/>
        <w:rPr>
          <w:rFonts w:hint="eastAsia"/>
          <w:b/>
          <w:bCs/>
          <w:color w:val="auto"/>
          <w:sz w:val="28"/>
          <w:szCs w:val="28"/>
          <w:highlight w:val="none"/>
          <w:shd w:val="clear"/>
          <w:lang w:val="en-US" w:eastAsia="zh-CN"/>
        </w:rPr>
      </w:pPr>
      <w:r>
        <w:rPr>
          <w:sz w:val="32"/>
        </w:rPr>
        <w:drawing>
          <wp:anchor distT="0" distB="0" distL="114300" distR="114300" simplePos="0" relativeHeight="251667456" behindDoc="0" locked="0" layoutInCell="1" allowOverlap="1">
            <wp:simplePos x="0" y="0"/>
            <wp:positionH relativeFrom="column">
              <wp:posOffset>67310</wp:posOffset>
            </wp:positionH>
            <wp:positionV relativeFrom="paragraph">
              <wp:posOffset>-114935</wp:posOffset>
            </wp:positionV>
            <wp:extent cx="2463165" cy="1647825"/>
            <wp:effectExtent l="0" t="0" r="13335" b="9525"/>
            <wp:wrapNone/>
            <wp:docPr id="3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descr="IMG_256"/>
                    <pic:cNvPicPr>
                      <a:picLocks noChangeAspect="1"/>
                    </pic:cNvPicPr>
                  </pic:nvPicPr>
                  <pic:blipFill>
                    <a:blip r:embed="rId60"/>
                    <a:stretch>
                      <a:fillRect/>
                    </a:stretch>
                  </pic:blipFill>
                  <pic:spPr>
                    <a:xfrm>
                      <a:off x="1129030" y="2013585"/>
                      <a:ext cx="2463165" cy="1647825"/>
                    </a:xfrm>
                    <a:prstGeom prst="rect">
                      <a:avLst/>
                    </a:prstGeom>
                    <a:noFill/>
                    <a:ln w="9525">
                      <a:noFill/>
                    </a:ln>
                  </pic:spPr>
                </pic:pic>
              </a:graphicData>
            </a:graphic>
          </wp:anchor>
        </w:drawing>
      </w:r>
      <w:r>
        <w:rPr>
          <w:sz w:val="32"/>
        </w:rPr>
        <w:drawing>
          <wp:anchor distT="0" distB="0" distL="114300" distR="114300" simplePos="0" relativeHeight="251666432" behindDoc="0" locked="0" layoutInCell="1" allowOverlap="1">
            <wp:simplePos x="0" y="0"/>
            <wp:positionH relativeFrom="column">
              <wp:posOffset>2598420</wp:posOffset>
            </wp:positionH>
            <wp:positionV relativeFrom="paragraph">
              <wp:posOffset>-140335</wp:posOffset>
            </wp:positionV>
            <wp:extent cx="2679700" cy="1682750"/>
            <wp:effectExtent l="0" t="0" r="6350" b="12700"/>
            <wp:wrapNone/>
            <wp:docPr id="3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descr="IMG_256"/>
                    <pic:cNvPicPr>
                      <a:picLocks noChangeAspect="1"/>
                    </pic:cNvPicPr>
                  </pic:nvPicPr>
                  <pic:blipFill>
                    <a:blip r:embed="rId61"/>
                    <a:stretch>
                      <a:fillRect/>
                    </a:stretch>
                  </pic:blipFill>
                  <pic:spPr>
                    <a:xfrm>
                      <a:off x="3660140" y="1988185"/>
                      <a:ext cx="2679700" cy="1682750"/>
                    </a:xfrm>
                    <a:prstGeom prst="rect">
                      <a:avLst/>
                    </a:prstGeom>
                    <a:noFill/>
                    <a:ln w="9525">
                      <a:noFill/>
                    </a:ln>
                  </pic:spPr>
                </pic:pic>
              </a:graphicData>
            </a:graphic>
          </wp:anchor>
        </w:drawing>
      </w:r>
    </w:p>
    <w:p w14:paraId="7B918F1A">
      <w:pPr>
        <w:pStyle w:val="2"/>
        <w:numPr>
          <w:ilvl w:val="1"/>
          <w:numId w:val="0"/>
        </w:numPr>
        <w:rPr>
          <w:rFonts w:hint="eastAsia"/>
          <w:lang w:val="en-US" w:eastAsia="zh-CN"/>
        </w:rPr>
      </w:pPr>
    </w:p>
    <w:p w14:paraId="259EFD53">
      <w:pPr>
        <w:rPr>
          <w:rFonts w:hint="eastAsia"/>
          <w:lang w:val="en-US" w:eastAsia="zh-CN"/>
        </w:rPr>
      </w:pPr>
    </w:p>
    <w:p w14:paraId="12E01BCD">
      <w:pPr>
        <w:ind w:left="0" w:leftChars="0" w:firstLine="0" w:firstLineChars="0"/>
        <w:rPr>
          <w:rFonts w:hint="eastAsia"/>
          <w:lang w:val="en-US" w:eastAsia="zh-CN"/>
        </w:rPr>
      </w:pPr>
    </w:p>
    <w:p w14:paraId="43E47799">
      <w:pPr>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eastAsia"/>
          <w:b/>
          <w:bCs/>
          <w:color w:val="auto"/>
          <w:sz w:val="28"/>
          <w:szCs w:val="28"/>
          <w:highlight w:val="none"/>
          <w:shd w:val="clear"/>
          <w:lang w:val="en-US" w:eastAsia="zh-CN"/>
        </w:rPr>
      </w:pPr>
      <w:r>
        <w:rPr>
          <w:rFonts w:hint="eastAsia"/>
          <w:b/>
          <w:bCs/>
          <w:color w:val="auto"/>
          <w:sz w:val="28"/>
          <w:szCs w:val="28"/>
          <w:highlight w:val="none"/>
          <w:shd w:val="clear"/>
          <w:lang w:val="en-US" w:eastAsia="zh-CN"/>
        </w:rPr>
        <w:t xml:space="preserve">图2—12 </w:t>
      </w:r>
      <w:r>
        <w:rPr>
          <w:rFonts w:hint="eastAsia"/>
          <w:b/>
          <w:bCs/>
          <w:color w:val="auto"/>
          <w:sz w:val="28"/>
          <w:szCs w:val="28"/>
          <w:highlight w:val="none"/>
          <w:shd w:val="clear" w:color="auto" w:fill="auto"/>
          <w:lang w:val="en-US" w:eastAsia="zh-CN"/>
        </w:rPr>
        <w:t>融安金桔联农带农</w:t>
      </w:r>
    </w:p>
    <w:p w14:paraId="724AF6CF">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6.政策支持强劲有力</w:t>
      </w:r>
    </w:p>
    <w:p w14:paraId="70FD4BE9">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s="Times New Roman"/>
          <w:b w:val="0"/>
          <w:bCs w:val="0"/>
          <w:color w:val="auto"/>
          <w:shd w:val="clear" w:color="auto" w:fill="auto"/>
          <w:lang w:val="en-US" w:eastAsia="zh-CN"/>
        </w:rPr>
      </w:pPr>
      <w:r>
        <w:rPr>
          <w:rFonts w:hint="eastAsia" w:ascii="Times New Roman" w:hAnsi="Times New Roman" w:cs="仿宋_GB2312"/>
          <w:b/>
          <w:bCs/>
          <w:color w:val="auto"/>
          <w:sz w:val="32"/>
          <w:szCs w:val="32"/>
          <w:shd w:val="clear" w:color="auto" w:fill="auto"/>
          <w:lang w:val="en-US" w:eastAsia="zh-CN"/>
        </w:rPr>
        <w:t>（1）</w:t>
      </w:r>
      <w:r>
        <w:rPr>
          <w:rFonts w:hint="eastAsia" w:cs="仿宋_GB2312"/>
          <w:b/>
          <w:bCs/>
          <w:color w:val="auto"/>
          <w:sz w:val="32"/>
          <w:szCs w:val="32"/>
          <w:shd w:val="clear" w:color="auto" w:fill="auto"/>
          <w:lang w:val="en-US" w:eastAsia="zh-CN"/>
        </w:rPr>
        <w:t>产业发展政策保障</w:t>
      </w:r>
      <w:r>
        <w:rPr>
          <w:rFonts w:hint="eastAsia" w:ascii="Times New Roman" w:hAnsi="Times New Roman" w:eastAsia="仿宋_GB2312" w:cs="仿宋_GB2312"/>
          <w:b/>
          <w:bCs/>
          <w:color w:val="auto"/>
          <w:sz w:val="32"/>
          <w:szCs w:val="32"/>
          <w:shd w:val="clear" w:color="auto" w:fill="auto"/>
        </w:rPr>
        <w:t>。</w:t>
      </w:r>
      <w:r>
        <w:rPr>
          <w:rFonts w:hint="eastAsia" w:ascii="Times New Roman" w:hAnsi="Times New Roman"/>
          <w:color w:val="auto"/>
          <w:shd w:val="clear" w:color="auto" w:fill="auto"/>
        </w:rPr>
        <w:t>融安县委</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政府多年来大力支持金桔产业发展，</w:t>
      </w:r>
      <w:r>
        <w:rPr>
          <w:rFonts w:hint="eastAsia"/>
          <w:color w:val="auto"/>
          <w:shd w:val="clear" w:color="auto" w:fill="auto"/>
          <w:lang w:val="en-US" w:eastAsia="zh-CN"/>
        </w:rPr>
        <w:t>先后制定</w:t>
      </w:r>
      <w:r>
        <w:rPr>
          <w:rFonts w:hint="eastAsia" w:ascii="Times New Roman" w:hAnsi="Times New Roman"/>
          <w:color w:val="auto"/>
          <w:shd w:val="clear" w:color="auto" w:fill="auto"/>
        </w:rPr>
        <w:t>出台《关于进一步发展融安金桔产业的意见》《融安县2017</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2020年金桔产业发展升级转型行动方案》《融安金桔产业全面振兴发展总体规划（2018年</w:t>
      </w:r>
      <w:r>
        <w:rPr>
          <w:rFonts w:hint="eastAsia" w:ascii="Times New Roman" w:hAnsi="Times New Roman"/>
          <w:color w:val="auto"/>
          <w:shd w:val="clear" w:color="auto" w:fill="auto"/>
          <w:lang w:val="en-US" w:eastAsia="zh-CN"/>
        </w:rPr>
        <w:t>—</w:t>
      </w:r>
      <w:r>
        <w:rPr>
          <w:rFonts w:hint="eastAsia"/>
          <w:color w:val="auto"/>
          <w:shd w:val="clear" w:color="auto" w:fill="auto"/>
          <w:lang w:eastAsia="zh-CN"/>
        </w:rPr>
        <w:t>202</w:t>
      </w:r>
      <w:r>
        <w:rPr>
          <w:rFonts w:hint="eastAsia"/>
          <w:color w:val="auto"/>
          <w:shd w:val="clear" w:color="auto" w:fill="auto"/>
          <w:lang w:val="en-US" w:eastAsia="zh-CN"/>
        </w:rPr>
        <w:t>7年</w:t>
      </w:r>
      <w:r>
        <w:rPr>
          <w:rFonts w:hint="eastAsia" w:ascii="Times New Roman" w:hAnsi="Times New Roman"/>
          <w:color w:val="auto"/>
          <w:shd w:val="clear" w:color="auto" w:fill="auto"/>
        </w:rPr>
        <w:t>）》</w:t>
      </w:r>
      <w:r>
        <w:rPr>
          <w:rFonts w:hint="eastAsia" w:ascii="Times New Roman" w:hAnsi="Times New Roman" w:cs="Times New Roman"/>
          <w:color w:val="auto"/>
          <w:sz w:val="32"/>
          <w:szCs w:val="24"/>
          <w:shd w:val="clear" w:color="auto" w:fill="auto"/>
          <w:lang w:eastAsia="zh-CN"/>
        </w:rPr>
        <w:t>《</w:t>
      </w:r>
      <w:r>
        <w:rPr>
          <w:rFonts w:hint="eastAsia" w:ascii="Times New Roman" w:hAnsi="Times New Roman" w:eastAsia="仿宋_GB2312" w:cs="Times New Roman"/>
          <w:color w:val="auto"/>
          <w:sz w:val="32"/>
          <w:szCs w:val="24"/>
          <w:shd w:val="clear" w:color="auto" w:fill="auto"/>
        </w:rPr>
        <w:t>202</w:t>
      </w:r>
      <w:r>
        <w:rPr>
          <w:rFonts w:hint="eastAsia" w:cs="Times New Roman"/>
          <w:color w:val="auto"/>
          <w:sz w:val="32"/>
          <w:szCs w:val="24"/>
          <w:shd w:val="clear" w:color="auto" w:fill="auto"/>
          <w:lang w:val="en-US" w:eastAsia="zh-CN"/>
        </w:rPr>
        <w:t>5</w:t>
      </w:r>
      <w:r>
        <w:rPr>
          <w:rFonts w:hint="eastAsia" w:ascii="Times New Roman" w:hAnsi="Times New Roman" w:eastAsia="仿宋_GB2312" w:cs="Times New Roman"/>
          <w:color w:val="auto"/>
          <w:sz w:val="32"/>
          <w:szCs w:val="24"/>
          <w:shd w:val="clear" w:color="auto" w:fill="auto"/>
        </w:rPr>
        <w:t>年融安金桔产业高质量发展工作要点》</w:t>
      </w:r>
      <w:r>
        <w:rPr>
          <w:rFonts w:hint="eastAsia" w:ascii="Times New Roman" w:hAnsi="Times New Roman" w:eastAsia="仿宋_GB2312" w:cs="仿宋_GB2312"/>
          <w:color w:val="auto"/>
          <w:sz w:val="32"/>
          <w:szCs w:val="32"/>
          <w:shd w:val="clear" w:color="auto" w:fill="auto"/>
          <w:lang w:eastAsia="zh-CN"/>
        </w:rPr>
        <w:t>等</w:t>
      </w:r>
      <w:r>
        <w:rPr>
          <w:rFonts w:hint="eastAsia" w:ascii="Times New Roman" w:hAnsi="Times New Roman" w:eastAsia="仿宋_GB2312" w:cs="仿宋_GB2312"/>
          <w:color w:val="auto"/>
          <w:sz w:val="32"/>
          <w:szCs w:val="32"/>
          <w:shd w:val="clear" w:color="auto" w:fill="auto"/>
          <w:lang w:val="en-US" w:eastAsia="zh-CN"/>
        </w:rPr>
        <w:t>方案</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加快金桔产业高质量发展</w:t>
      </w:r>
      <w:r>
        <w:rPr>
          <w:rFonts w:hint="eastAsia" w:ascii="Times New Roman" w:hAnsi="Times New Roman"/>
          <w:color w:val="auto"/>
          <w:shd w:val="clear" w:color="auto" w:fill="auto"/>
        </w:rPr>
        <w:t>。制定《融安金桔产业全面振兴发展总体规划（2018</w:t>
      </w:r>
      <w:r>
        <w:rPr>
          <w:rFonts w:hint="eastAsia" w:ascii="Times New Roman" w:hAnsi="Times New Roman"/>
          <w:color w:val="auto"/>
          <w:shd w:val="clear" w:color="auto" w:fill="auto"/>
          <w:lang w:val="en-US" w:eastAsia="zh-CN"/>
        </w:rPr>
        <w:t>—</w:t>
      </w:r>
      <w:r>
        <w:rPr>
          <w:rFonts w:hint="eastAsia"/>
          <w:color w:val="auto"/>
          <w:shd w:val="clear" w:color="auto" w:fill="auto"/>
          <w:lang w:eastAsia="zh-CN"/>
        </w:rPr>
        <w:t>2028</w:t>
      </w:r>
      <w:r>
        <w:rPr>
          <w:rFonts w:hint="eastAsia" w:ascii="Times New Roman" w:hAnsi="Times New Roman"/>
          <w:color w:val="auto"/>
          <w:shd w:val="clear" w:color="auto" w:fill="auto"/>
        </w:rPr>
        <w:t>）》，将金桔生产种植任务按年度分解下达到各乡</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镇</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w:t>
      </w:r>
      <w:r>
        <w:rPr>
          <w:rFonts w:hint="eastAsia" w:ascii="Times New Roman" w:hAnsi="Times New Roman"/>
          <w:color w:val="auto"/>
          <w:shd w:val="clear" w:color="auto" w:fill="auto"/>
          <w:lang w:eastAsia="zh-CN"/>
        </w:rPr>
        <w:t>并</w:t>
      </w:r>
      <w:r>
        <w:rPr>
          <w:rFonts w:hint="eastAsia" w:ascii="Times New Roman" w:hAnsi="Times New Roman"/>
          <w:color w:val="auto"/>
          <w:shd w:val="clear" w:color="auto" w:fill="auto"/>
        </w:rPr>
        <w:t>列入乡镇年度绩效考评内容</w:t>
      </w:r>
      <w:r>
        <w:rPr>
          <w:rFonts w:hint="eastAsia"/>
          <w:color w:val="auto"/>
          <w:shd w:val="clear" w:color="auto" w:fill="auto"/>
          <w:lang w:eastAsia="zh-CN"/>
        </w:rPr>
        <w:t>，</w:t>
      </w:r>
      <w:r>
        <w:rPr>
          <w:rFonts w:hint="eastAsia" w:ascii="Times New Roman" w:hAnsi="Times New Roman"/>
          <w:color w:val="auto"/>
          <w:shd w:val="clear" w:color="auto" w:fill="auto"/>
        </w:rPr>
        <w:t>并对入驻长安镇高泽园区、中国供销·桂北农产品电商园的企业，给予租金及税收方面优惠。</w:t>
      </w:r>
      <w:r>
        <w:rPr>
          <w:rFonts w:hint="eastAsia" w:ascii="Times New Roman" w:hAnsi="Times New Roman"/>
          <w:color w:val="auto"/>
          <w:shd w:val="clear" w:color="auto" w:fill="auto"/>
          <w:lang w:val="en-US" w:eastAsia="zh-CN"/>
        </w:rPr>
        <w:t>对县域金桔加工企业固定资产投资</w:t>
      </w:r>
      <w:r>
        <w:rPr>
          <w:rFonts w:hint="eastAsia" w:ascii="Times New Roman" w:hAnsi="Times New Roman" w:cs="Times New Roman"/>
          <w:b w:val="0"/>
          <w:bCs w:val="0"/>
          <w:color w:val="auto"/>
          <w:shd w:val="clear" w:color="auto" w:fill="auto"/>
          <w:lang w:val="en-US" w:eastAsia="zh-CN"/>
        </w:rPr>
        <w:t>给予20%的贷款贴息。</w:t>
      </w:r>
      <w:r>
        <w:rPr>
          <w:rFonts w:hint="eastAsia" w:ascii="Times New Roman" w:hAnsi="Times New Roman" w:eastAsia="仿宋_GB2312" w:cs="Times New Roman"/>
          <w:b w:val="0"/>
          <w:bCs w:val="0"/>
          <w:color w:val="auto"/>
          <w:shd w:val="clear" w:color="auto" w:fill="auto"/>
          <w:lang w:val="en-US" w:eastAsia="zh-CN"/>
        </w:rPr>
        <w:t>农产品深加工、旅游业、现代仓储物流业</w:t>
      </w:r>
      <w:r>
        <w:rPr>
          <w:rFonts w:hint="eastAsia" w:ascii="Times New Roman" w:hAnsi="Times New Roman" w:cs="Times New Roman"/>
          <w:b w:val="0"/>
          <w:bCs w:val="0"/>
          <w:color w:val="auto"/>
          <w:shd w:val="clear" w:color="auto" w:fill="auto"/>
          <w:lang w:val="en-US" w:eastAsia="zh-CN"/>
        </w:rPr>
        <w:t>给予三年内</w:t>
      </w:r>
      <w:r>
        <w:rPr>
          <w:rFonts w:hint="eastAsia" w:ascii="Times New Roman" w:hAnsi="Times New Roman" w:eastAsia="仿宋_GB2312" w:cs="Times New Roman"/>
          <w:b w:val="0"/>
          <w:bCs w:val="0"/>
          <w:color w:val="auto"/>
          <w:shd w:val="clear" w:color="auto" w:fill="auto"/>
          <w:lang w:val="en-US" w:eastAsia="zh-CN"/>
        </w:rPr>
        <w:t>税收县属部分</w:t>
      </w:r>
      <w:r>
        <w:rPr>
          <w:rFonts w:hint="eastAsia" w:ascii="Times New Roman" w:hAnsi="Times New Roman" w:cs="Times New Roman"/>
          <w:b w:val="0"/>
          <w:bCs w:val="0"/>
          <w:color w:val="auto"/>
          <w:shd w:val="clear" w:color="auto" w:fill="auto"/>
          <w:lang w:val="en-US" w:eastAsia="zh-CN"/>
        </w:rPr>
        <w:t>优惠。</w:t>
      </w:r>
      <w:r>
        <w:rPr>
          <w:rFonts w:hint="eastAsia"/>
          <w:color w:val="auto"/>
          <w:shd w:val="clear" w:color="auto" w:fill="auto"/>
          <w:lang w:val="en-US" w:eastAsia="zh-CN"/>
        </w:rPr>
        <w:t>制定实施</w:t>
      </w:r>
      <w:r>
        <w:rPr>
          <w:rFonts w:hint="eastAsia"/>
          <w:color w:val="auto"/>
          <w:shd w:val="clear" w:color="auto" w:fill="auto"/>
        </w:rPr>
        <w:t>《“融安金桔”产业发展规划》《融安县金桔产业发展工作实施方案》等系列政策文件，大力实施产业奖补、冷链物流建设、全产业链智慧农业等“十大提升行动”，每年投入3000多万元，在财政奖补、基础设施建设、金融扶持、农村电商发展等方面给予大力扶持，为“融安金桔”产业提供了良好的发展环境，规范和引领“融安金桔”产业发展壮大。</w:t>
      </w:r>
    </w:p>
    <w:p w14:paraId="6B7B5448">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eastAsia="zh-CN"/>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2</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金融资金扶持</w:t>
      </w:r>
      <w:r>
        <w:rPr>
          <w:rFonts w:hint="eastAsia"/>
          <w:b/>
          <w:bCs/>
          <w:color w:val="auto"/>
          <w:shd w:val="clear" w:color="auto" w:fill="auto"/>
          <w:lang w:val="en-US" w:eastAsia="zh-CN"/>
        </w:rPr>
        <w:t>保障</w:t>
      </w:r>
      <w:r>
        <w:rPr>
          <w:rFonts w:hint="eastAsia" w:ascii="Times New Roman" w:hAnsi="Times New Roman"/>
          <w:b/>
          <w:bCs/>
          <w:color w:val="auto"/>
          <w:shd w:val="clear" w:color="auto" w:fill="auto"/>
          <w:lang w:val="en-US" w:eastAsia="zh-CN"/>
        </w:rPr>
        <w:t>。</w:t>
      </w:r>
      <w:r>
        <w:rPr>
          <w:rFonts w:hint="eastAsia"/>
          <w:b w:val="0"/>
          <w:bCs w:val="0"/>
          <w:color w:val="auto"/>
          <w:shd w:val="clear" w:color="auto" w:fill="auto"/>
          <w:lang w:val="en-US" w:eastAsia="zh-CN"/>
        </w:rPr>
        <w:t>融安县积极</w:t>
      </w:r>
      <w:r>
        <w:rPr>
          <w:rFonts w:hint="eastAsia" w:ascii="Times New Roman" w:hAnsi="Times New Roman"/>
          <w:b w:val="0"/>
          <w:bCs w:val="0"/>
          <w:color w:val="auto"/>
          <w:shd w:val="clear" w:color="auto" w:fill="auto"/>
          <w:lang w:val="en-US" w:eastAsia="zh-CN"/>
        </w:rPr>
        <w:t>引导银行保险机构为融安金桔产业的持续发展注入金融活力，</w:t>
      </w:r>
      <w:r>
        <w:rPr>
          <w:rFonts w:hint="eastAsia" w:ascii="Times New Roman" w:hAnsi="Times New Roman"/>
          <w:color w:val="auto"/>
          <w:shd w:val="clear" w:color="auto" w:fill="auto"/>
          <w:lang w:val="en-US" w:eastAsia="zh-CN"/>
        </w:rPr>
        <w:t>出台有</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金桔产业贷款贴息扶持办法</w:t>
      </w:r>
      <w:r>
        <w:rPr>
          <w:rFonts w:hint="eastAsia" w:ascii="Times New Roman" w:hAnsi="Times New Roman"/>
          <w:color w:val="auto"/>
          <w:shd w:val="clear" w:color="auto" w:fill="auto"/>
          <w:lang w:eastAsia="zh-CN"/>
        </w:rPr>
        <w:t>》</w:t>
      </w:r>
      <w:r>
        <w:rPr>
          <w:rFonts w:hint="eastAsia"/>
          <w:color w:val="auto"/>
          <w:shd w:val="clear" w:color="auto" w:fill="auto"/>
          <w:lang w:val="en-US" w:eastAsia="zh-CN"/>
        </w:rPr>
        <w:t>等金融政策</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持续扩大“</w:t>
      </w:r>
      <w:r>
        <w:rPr>
          <w:rFonts w:hint="eastAsia" w:ascii="Times New Roman" w:hAnsi="Times New Roman"/>
          <w:color w:val="auto"/>
          <w:shd w:val="clear" w:color="auto" w:fill="auto"/>
          <w:lang w:eastAsia="zh-CN"/>
        </w:rPr>
        <w:t>桂惠贷”贴息资金</w:t>
      </w:r>
      <w:r>
        <w:rPr>
          <w:rFonts w:hint="eastAsia" w:ascii="Times New Roman" w:hAnsi="Times New Roman"/>
          <w:color w:val="auto"/>
          <w:shd w:val="clear" w:color="auto" w:fill="auto"/>
          <w:lang w:val="en-US" w:eastAsia="zh-CN"/>
        </w:rPr>
        <w:t>支持力度</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与</w:t>
      </w:r>
      <w:r>
        <w:rPr>
          <w:rFonts w:hint="eastAsia" w:ascii="Times New Roman" w:hAnsi="Times New Roman"/>
          <w:color w:val="auto"/>
          <w:shd w:val="clear" w:color="auto" w:fill="auto"/>
          <w:lang w:eastAsia="zh-CN"/>
        </w:rPr>
        <w:t>工商银行柳州分行</w:t>
      </w:r>
      <w:r>
        <w:rPr>
          <w:rFonts w:hint="eastAsia"/>
          <w:color w:val="auto"/>
          <w:shd w:val="clear" w:color="auto" w:fill="auto"/>
          <w:lang w:eastAsia="zh-CN"/>
        </w:rPr>
        <w:t>、融安农商行、桂林银行融安县支行</w:t>
      </w:r>
      <w:r>
        <w:rPr>
          <w:rFonts w:hint="eastAsia"/>
          <w:color w:val="auto"/>
          <w:shd w:val="clear" w:color="auto" w:fill="auto"/>
          <w:lang w:val="en-US" w:eastAsia="zh-CN"/>
        </w:rPr>
        <w:t>等合作</w:t>
      </w:r>
      <w:r>
        <w:rPr>
          <w:rFonts w:hint="eastAsia" w:ascii="Times New Roman" w:hAnsi="Times New Roman"/>
          <w:color w:val="auto"/>
          <w:shd w:val="clear" w:color="auto" w:fill="auto"/>
          <w:lang w:eastAsia="zh-CN"/>
        </w:rPr>
        <w:t>，结合金桔种植周期的资金需求，创新推出了“种植e贷—金桔贷”</w:t>
      </w:r>
      <w:r>
        <w:rPr>
          <w:rFonts w:hint="eastAsia"/>
          <w:color w:val="auto"/>
          <w:shd w:val="clear" w:color="auto" w:fill="auto"/>
          <w:lang w:eastAsia="zh-CN"/>
        </w:rPr>
        <w:t>、“融心福·金桔贷”</w:t>
      </w:r>
      <w:r>
        <w:rPr>
          <w:rFonts w:hint="eastAsia"/>
          <w:color w:val="auto"/>
          <w:shd w:val="clear" w:color="auto" w:fill="auto"/>
          <w:lang w:val="en-US" w:eastAsia="zh-CN"/>
        </w:rPr>
        <w:t>等</w:t>
      </w:r>
      <w:r>
        <w:rPr>
          <w:rFonts w:hint="eastAsia" w:ascii="Times New Roman" w:hAnsi="Times New Roman"/>
          <w:color w:val="auto"/>
          <w:shd w:val="clear" w:color="auto" w:fill="auto"/>
          <w:lang w:eastAsia="zh-CN"/>
        </w:rPr>
        <w:t>特色融资场景，</w:t>
      </w:r>
      <w:r>
        <w:rPr>
          <w:rFonts w:hint="eastAsia" w:ascii="Times New Roman" w:hAnsi="Times New Roman"/>
          <w:color w:val="auto"/>
          <w:shd w:val="clear" w:color="auto" w:fill="auto"/>
          <w:lang w:val="en-US" w:eastAsia="zh-CN"/>
        </w:rPr>
        <w:t>满足种植户需求</w:t>
      </w:r>
      <w:r>
        <w:rPr>
          <w:rFonts w:hint="eastAsia" w:ascii="Times New Roman" w:hAnsi="Times New Roman"/>
          <w:color w:val="auto"/>
          <w:shd w:val="clear" w:color="auto" w:fill="auto"/>
          <w:lang w:eastAsia="zh-CN"/>
        </w:rPr>
        <w:t>。202</w:t>
      </w:r>
      <w:r>
        <w:rPr>
          <w:rFonts w:hint="eastAsia"/>
          <w:color w:val="auto"/>
          <w:shd w:val="clear" w:color="auto" w:fill="auto"/>
          <w:lang w:val="en-US" w:eastAsia="zh-CN"/>
        </w:rPr>
        <w:t>5</w:t>
      </w:r>
      <w:r>
        <w:rPr>
          <w:rFonts w:hint="eastAsia" w:ascii="Times New Roman" w:hAnsi="Times New Roman"/>
          <w:color w:val="auto"/>
          <w:shd w:val="clear" w:color="auto" w:fill="auto"/>
          <w:lang w:eastAsia="zh-CN"/>
        </w:rPr>
        <w:t>年，融安县辖内银行机构共向金桔产业企业授信4.63亿元，实际投放贷款3.31亿元，年末贷款余额达到5.04亿元</w:t>
      </w:r>
      <w:r>
        <w:rPr>
          <w:rFonts w:hint="eastAsia"/>
          <w:color w:val="auto"/>
          <w:shd w:val="clear" w:color="auto" w:fill="auto"/>
          <w:lang w:eastAsia="zh-CN"/>
        </w:rPr>
        <w:t>。</w:t>
      </w:r>
    </w:p>
    <w:p w14:paraId="149E4DA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eastAsia="zh-CN"/>
        </w:rPr>
      </w:pPr>
      <w:r>
        <w:rPr>
          <w:rFonts w:hint="eastAsia"/>
          <w:b/>
          <w:bCs/>
          <w:color w:val="auto"/>
          <w:shd w:val="clear" w:color="auto" w:fill="auto"/>
          <w:lang w:val="en-US" w:eastAsia="zh-CN"/>
        </w:rPr>
        <w:t>（3）财政资金扶持保障。</w:t>
      </w:r>
      <w:r>
        <w:rPr>
          <w:rFonts w:hint="eastAsia"/>
          <w:color w:val="auto"/>
          <w:shd w:val="clear" w:color="auto" w:fill="auto"/>
          <w:lang w:val="en-US" w:eastAsia="zh-CN"/>
        </w:rPr>
        <w:t>融安县强化政策性资金支持，构建起了</w:t>
      </w:r>
      <w:r>
        <w:rPr>
          <w:rFonts w:hint="eastAsia" w:ascii="Times New Roman" w:hAnsi="Times New Roman"/>
          <w:color w:val="auto"/>
          <w:shd w:val="clear" w:color="auto" w:fill="auto"/>
          <w:lang w:eastAsia="zh-CN"/>
        </w:rPr>
        <w:t>“小成本”撬动“大投入”的良性机制</w:t>
      </w:r>
      <w:r>
        <w:rPr>
          <w:rFonts w:hint="eastAsia"/>
          <w:color w:val="auto"/>
          <w:shd w:val="clear" w:color="auto" w:fill="auto"/>
          <w:lang w:eastAsia="zh-CN"/>
        </w:rPr>
        <w:t>，</w:t>
      </w:r>
      <w:r>
        <w:rPr>
          <w:rFonts w:hint="eastAsia" w:ascii="Times New Roman" w:hAnsi="Times New Roman"/>
          <w:color w:val="auto"/>
          <w:shd w:val="clear" w:color="auto" w:fill="auto"/>
        </w:rPr>
        <w:t>从2014年起，全县实施“以奖代补”惠农政策，每年投入2000多万元，</w:t>
      </w:r>
      <w:r>
        <w:rPr>
          <w:rFonts w:hint="eastAsia"/>
          <w:color w:val="auto"/>
          <w:shd w:val="clear" w:color="auto" w:fill="auto"/>
          <w:lang w:eastAsia="zh-CN"/>
        </w:rPr>
        <w:t>财政</w:t>
      </w:r>
      <w:r>
        <w:rPr>
          <w:rFonts w:hint="eastAsia" w:ascii="Times New Roman" w:hAnsi="Times New Roman"/>
          <w:color w:val="auto"/>
          <w:shd w:val="clear" w:color="auto" w:fill="auto"/>
        </w:rPr>
        <w:t>扶持累计投入近4.63亿元，并带动社会资金14.65亿元投入</w:t>
      </w:r>
      <w:r>
        <w:rPr>
          <w:rFonts w:hint="eastAsia"/>
          <w:color w:val="auto"/>
          <w:shd w:val="clear" w:color="auto" w:fill="auto"/>
          <w:lang w:val="en-US" w:eastAsia="zh-CN"/>
        </w:rPr>
        <w:t>融安金桔产业发展，</w:t>
      </w:r>
      <w:r>
        <w:rPr>
          <w:rFonts w:hint="eastAsia" w:ascii="Times New Roman" w:hAnsi="Times New Roman"/>
          <w:color w:val="auto"/>
          <w:shd w:val="clear" w:color="auto" w:fill="auto"/>
          <w:lang w:eastAsia="zh-CN"/>
        </w:rPr>
        <w:t>有效激活了产业发展活力。</w:t>
      </w:r>
      <w:r>
        <w:rPr>
          <w:rFonts w:hint="eastAsia"/>
          <w:color w:val="auto"/>
          <w:shd w:val="clear" w:color="auto" w:fill="auto"/>
          <w:lang w:val="en-US" w:eastAsia="zh-CN"/>
        </w:rPr>
        <w:t>同时</w:t>
      </w:r>
      <w:r>
        <w:rPr>
          <w:rFonts w:hint="eastAsia" w:ascii="Times New Roman" w:hAnsi="Times New Roman"/>
          <w:color w:val="auto"/>
          <w:shd w:val="clear" w:color="auto" w:fill="auto"/>
          <w:lang w:eastAsia="zh-CN"/>
        </w:rPr>
        <w:t>通过“监管+机构+财政”的合力，</w:t>
      </w:r>
      <w:r>
        <w:rPr>
          <w:rFonts w:hint="eastAsia"/>
          <w:color w:val="auto"/>
          <w:shd w:val="clear" w:color="auto" w:fill="auto"/>
          <w:lang w:val="en-US" w:eastAsia="zh-CN"/>
        </w:rPr>
        <w:t>创新</w:t>
      </w:r>
      <w:r>
        <w:rPr>
          <w:rFonts w:hint="eastAsia" w:ascii="Times New Roman" w:hAnsi="Times New Roman"/>
          <w:color w:val="auto"/>
          <w:shd w:val="clear" w:color="auto" w:fill="auto"/>
          <w:lang w:eastAsia="zh-CN"/>
        </w:rPr>
        <w:t>金桔节气气象指数保险，农户仅需承担40%的费用，便可享受到最高2000元的风险保障。</w:t>
      </w:r>
      <w:r>
        <w:rPr>
          <w:rFonts w:hint="eastAsia"/>
          <w:color w:val="auto"/>
          <w:shd w:val="clear" w:color="auto" w:fill="auto"/>
          <w:lang w:val="en-US" w:eastAsia="zh-CN"/>
        </w:rPr>
        <w:t>目前已</w:t>
      </w:r>
      <w:r>
        <w:rPr>
          <w:rFonts w:hint="eastAsia" w:ascii="Times New Roman" w:hAnsi="Times New Roman"/>
          <w:color w:val="auto"/>
          <w:shd w:val="clear" w:color="auto" w:fill="auto"/>
          <w:lang w:eastAsia="zh-CN"/>
        </w:rPr>
        <w:t>为近5000亩金桔提供近1000万元的风险保障，成为柳州市首个政策性气象指数保险的创新实践，为金桔种植产业提供了强有力的支撑。</w:t>
      </w:r>
    </w:p>
    <w:p w14:paraId="3C8649A3">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color w:val="auto"/>
          <w:shd w:val="clear" w:color="auto" w:fill="auto"/>
          <w:lang w:val="en-US" w:eastAsia="zh-CN"/>
        </w:rPr>
      </w:pPr>
      <w:r>
        <w:rPr>
          <w:rFonts w:hint="eastAsia"/>
          <w:b/>
          <w:bCs/>
          <w:color w:val="auto"/>
          <w:shd w:val="clear" w:color="auto" w:fill="auto"/>
          <w:lang w:val="en-US" w:eastAsia="zh-CN"/>
        </w:rPr>
        <w:t>（4）产业用地支持保障。</w:t>
      </w:r>
      <w:r>
        <w:rPr>
          <w:rFonts w:hint="eastAsia"/>
          <w:color w:val="auto"/>
          <w:shd w:val="clear" w:color="auto" w:fill="auto"/>
          <w:lang w:val="en-US" w:eastAsia="zh-CN"/>
        </w:rPr>
        <w:t>融安县</w:t>
      </w:r>
      <w:r>
        <w:rPr>
          <w:rFonts w:ascii="Times New Roman" w:hAnsi="Times New Roman" w:eastAsia="仿宋_GB2312" w:cs="仿宋_GB2312"/>
          <w:i w:val="0"/>
          <w:iCs w:val="0"/>
          <w:caps w:val="0"/>
          <w:color w:val="auto"/>
          <w:spacing w:val="0"/>
          <w:sz w:val="31"/>
          <w:szCs w:val="31"/>
          <w:shd w:val="clear" w:fill="FFFFFF"/>
        </w:rPr>
        <w:t>严守国家耕地数量、质量、生态</w:t>
      </w:r>
      <w:r>
        <w:rPr>
          <w:rFonts w:hint="eastAsia" w:ascii="Times New Roman" w:hAnsi="Times New Roman" w:eastAsia="仿宋_GB2312" w:cs="仿宋_GB2312"/>
          <w:i w:val="0"/>
          <w:iCs w:val="0"/>
          <w:caps w:val="0"/>
          <w:color w:val="auto"/>
          <w:spacing w:val="0"/>
          <w:sz w:val="31"/>
          <w:szCs w:val="31"/>
          <w:shd w:val="clear" w:fill="FFFFFF"/>
        </w:rPr>
        <w:t>“三位一体”保护政策，合理规划土地使用，优化金桔种植要素</w:t>
      </w:r>
      <w:r>
        <w:rPr>
          <w:rFonts w:hint="eastAsia" w:ascii="Times New Roman" w:hAnsi="Times New Roman" w:cs="仿宋_GB2312"/>
          <w:i w:val="0"/>
          <w:iCs w:val="0"/>
          <w:caps w:val="0"/>
          <w:color w:val="auto"/>
          <w:spacing w:val="0"/>
          <w:sz w:val="31"/>
          <w:szCs w:val="31"/>
          <w:shd w:val="clear" w:fill="FFFFFF"/>
          <w:lang w:eastAsia="zh-CN"/>
        </w:rPr>
        <w:t>，</w:t>
      </w:r>
      <w:r>
        <w:rPr>
          <w:rFonts w:hint="eastAsia" w:ascii="Times New Roman" w:hAnsi="Times New Roman" w:eastAsia="仿宋_GB2312" w:cs="仿宋_GB2312"/>
          <w:i w:val="0"/>
          <w:iCs w:val="0"/>
          <w:caps w:val="0"/>
          <w:color w:val="auto"/>
          <w:spacing w:val="0"/>
          <w:sz w:val="31"/>
          <w:szCs w:val="31"/>
          <w:shd w:val="clear" w:fill="FFFFFF"/>
        </w:rPr>
        <w:t>引导金桔种植向山地、坡地拓展，通过高接换种等技术手段，发展脆蜜金桔。</w:t>
      </w:r>
      <w:r>
        <w:rPr>
          <w:rFonts w:hint="eastAsia" w:ascii="Times New Roman" w:hAnsi="Times New Roman" w:cs="仿宋_GB2312"/>
          <w:i w:val="0"/>
          <w:iCs w:val="0"/>
          <w:caps w:val="0"/>
          <w:color w:val="auto"/>
          <w:spacing w:val="0"/>
          <w:sz w:val="31"/>
          <w:szCs w:val="31"/>
          <w:shd w:val="clear" w:fill="FFFFFF"/>
          <w:lang w:val="en-US" w:eastAsia="zh-CN"/>
        </w:rPr>
        <w:t>并通过“退桉还桔”</w:t>
      </w:r>
      <w:r>
        <w:rPr>
          <w:rFonts w:hint="eastAsia"/>
          <w:color w:val="auto"/>
          <w:shd w:val="clear" w:color="auto" w:fill="auto"/>
          <w:lang w:val="en-US" w:eastAsia="zh-CN"/>
        </w:rPr>
        <w:t>等措施，在不抢占耕地基础上，进一步提升融安金桔种植面积。产业园内工业集中规划用地达到1.7万亩；农产品加工产业园区二期扩展工程建设工作，规划建设用地3100多亩，可以为产业发展提供充足的建设用地，同时融安县根据年度积极发布年度国有建设用地供应计划，并优先将土地倾斜到融安金桔产业上，进一步推动融安金桔产业发展。</w:t>
      </w:r>
    </w:p>
    <w:p w14:paraId="1FA15A5D">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color w:val="auto"/>
          <w:shd w:val="clear" w:color="auto" w:fill="auto"/>
          <w:lang w:val="en-US" w:eastAsia="zh-CN"/>
        </w:rPr>
      </w:pPr>
      <w:r>
        <w:rPr>
          <w:rFonts w:hint="eastAsia"/>
          <w:b/>
          <w:bCs/>
          <w:color w:val="auto"/>
          <w:shd w:val="clear" w:color="auto" w:fill="auto"/>
          <w:lang w:eastAsia="zh-CN"/>
        </w:rPr>
        <w:t>（</w:t>
      </w:r>
      <w:r>
        <w:rPr>
          <w:rFonts w:hint="eastAsia"/>
          <w:b/>
          <w:bCs/>
          <w:color w:val="auto"/>
          <w:shd w:val="clear" w:color="auto" w:fill="auto"/>
          <w:lang w:val="en-US" w:eastAsia="zh-CN"/>
        </w:rPr>
        <w:t>5</w:t>
      </w:r>
      <w:r>
        <w:rPr>
          <w:rFonts w:hint="eastAsia"/>
          <w:b/>
          <w:bCs/>
          <w:color w:val="auto"/>
          <w:shd w:val="clear" w:color="auto" w:fill="auto"/>
          <w:lang w:eastAsia="zh-CN"/>
        </w:rPr>
        <w:t>）</w:t>
      </w:r>
      <w:r>
        <w:rPr>
          <w:rFonts w:hint="eastAsia"/>
          <w:b/>
          <w:bCs/>
          <w:color w:val="auto"/>
          <w:shd w:val="clear" w:color="auto" w:fill="auto"/>
          <w:lang w:val="en-US" w:eastAsia="zh-CN"/>
        </w:rPr>
        <w:t>产业人才支撑保障。</w:t>
      </w:r>
      <w:r>
        <w:rPr>
          <w:rFonts w:hint="eastAsia"/>
          <w:color w:val="auto"/>
          <w:shd w:val="clear" w:color="auto" w:fill="auto"/>
          <w:lang w:val="en-US" w:eastAsia="zh-CN"/>
        </w:rPr>
        <w:t>融安县强化人才支撑金桔产业发展，出台《融安县进一步加快推进人才振兴的若干措施(试行)》等政策，为在融安发展的各类人才提供住房、医疗、教育等方面优惠，并给予经</w:t>
      </w:r>
      <w:r>
        <w:rPr>
          <w:rFonts w:hint="eastAsia" w:ascii="Times New Roman" w:hAnsi="Times New Roman"/>
          <w:color w:val="auto"/>
          <w:shd w:val="clear" w:color="auto" w:fill="auto"/>
          <w:lang w:eastAsia="zh-CN"/>
        </w:rPr>
        <w:t>人力资源部门认定的创业孵化基地的实体，符合条件的可享受最高不超过1500元/户/月的场地、水电和物业补贴</w:t>
      </w:r>
      <w:r>
        <w:rPr>
          <w:rFonts w:hint="eastAsia"/>
          <w:color w:val="auto"/>
          <w:shd w:val="clear" w:color="auto" w:fill="auto"/>
          <w:lang w:eastAsia="zh-CN"/>
        </w:rPr>
        <w:t>；</w:t>
      </w:r>
      <w:r>
        <w:rPr>
          <w:rFonts w:hint="eastAsia" w:ascii="Times New Roman" w:hAnsi="Times New Roman"/>
          <w:color w:val="auto"/>
          <w:shd w:val="clear" w:color="auto" w:fill="auto"/>
          <w:lang w:eastAsia="zh-CN"/>
        </w:rPr>
        <w:t>对入孵后正常经营满1年且在经营期间依法缴纳社会保险费的孵化企业，给予5000元/户的一次性创业补贴</w:t>
      </w:r>
      <w:r>
        <w:rPr>
          <w:rFonts w:hint="eastAsia"/>
          <w:color w:val="auto"/>
          <w:shd w:val="clear" w:color="auto" w:fill="auto"/>
          <w:lang w:eastAsia="zh-CN"/>
        </w:rPr>
        <w:t>；对</w:t>
      </w:r>
      <w:r>
        <w:rPr>
          <w:rFonts w:hint="eastAsia" w:ascii="Times New Roman" w:hAnsi="Times New Roman"/>
          <w:color w:val="auto"/>
          <w:shd w:val="clear" w:color="auto" w:fill="auto"/>
          <w:lang w:eastAsia="zh-CN"/>
        </w:rPr>
        <w:t>入孵后新吸纳人员并为其缴纳社会保险费满3个月的企业，按2000元/人的标准给予一次性带动就业补贴</w:t>
      </w:r>
      <w:r>
        <w:rPr>
          <w:rFonts w:hint="eastAsia"/>
          <w:color w:val="auto"/>
          <w:shd w:val="clear" w:color="auto" w:fill="auto"/>
          <w:lang w:val="en-US" w:eastAsia="zh-CN"/>
        </w:rPr>
        <w:t>等。</w:t>
      </w:r>
    </w:p>
    <w:p w14:paraId="6DB2B2C0">
      <w:pPr>
        <w:pageBreakBefore w:val="0"/>
        <w:widowControl w:val="0"/>
        <w:kinsoku/>
        <w:wordWrap/>
        <w:overflowPunct/>
        <w:topLinePunct w:val="0"/>
        <w:autoSpaceDE/>
        <w:autoSpaceDN/>
        <w:bidi w:val="0"/>
        <w:adjustRightInd/>
        <w:spacing w:line="600" w:lineRule="exact"/>
        <w:ind w:firstLine="643"/>
        <w:textAlignment w:val="auto"/>
        <w:rPr>
          <w:rFonts w:hint="eastAsia" w:ascii="Times New Roman" w:hAnsi="Times New Roman"/>
          <w:color w:val="auto"/>
          <w:shd w:val="clear" w:color="auto" w:fill="auto"/>
          <w:lang w:eastAsia="zh-CN"/>
        </w:rPr>
      </w:pPr>
      <w:r>
        <w:rPr>
          <w:rFonts w:hint="eastAsia"/>
          <w:b/>
          <w:bCs/>
          <w:color w:val="auto"/>
          <w:shd w:val="clear" w:color="auto" w:fill="auto"/>
          <w:lang w:val="en-US" w:eastAsia="zh-CN"/>
        </w:rPr>
        <w:t>（6）投融资</w:t>
      </w:r>
      <w:r>
        <w:rPr>
          <w:rFonts w:hint="eastAsia" w:ascii="Times New Roman" w:hAnsi="Times New Roman" w:eastAsia="仿宋_GB2312" w:cs="仿宋_GB2312"/>
          <w:b/>
          <w:bCs/>
          <w:color w:val="auto"/>
          <w:sz w:val="32"/>
          <w:szCs w:val="32"/>
          <w:lang w:val="en-US" w:eastAsia="zh-CN"/>
        </w:rPr>
        <w:t>机制</w:t>
      </w:r>
      <w:r>
        <w:rPr>
          <w:rFonts w:hint="eastAsia" w:cs="仿宋_GB2312"/>
          <w:b/>
          <w:bCs/>
          <w:color w:val="auto"/>
          <w:sz w:val="32"/>
          <w:szCs w:val="32"/>
          <w:lang w:val="en-US" w:eastAsia="zh-CN"/>
        </w:rPr>
        <w:t>保障</w:t>
      </w:r>
      <w:r>
        <w:rPr>
          <w:rFonts w:hint="eastAsia" w:ascii="Times New Roman" w:hAnsi="Times New Roman" w:eastAsia="仿宋_GB2312" w:cs="仿宋_GB2312"/>
          <w:b/>
          <w:bCs/>
          <w:color w:val="auto"/>
          <w:sz w:val="32"/>
          <w:szCs w:val="32"/>
          <w:lang w:val="en-US" w:eastAsia="zh-CN"/>
        </w:rPr>
        <w:t>。</w:t>
      </w:r>
      <w:r>
        <w:rPr>
          <w:rFonts w:hint="eastAsia" w:ascii="Times New Roman" w:hAnsi="Times New Roman" w:eastAsia="仿宋_GB2312" w:cs="仿宋_GB2312"/>
          <w:b w:val="0"/>
          <w:bCs w:val="0"/>
          <w:color w:val="auto"/>
          <w:sz w:val="32"/>
          <w:szCs w:val="32"/>
          <w:lang w:val="en-US" w:eastAsia="zh-CN"/>
        </w:rPr>
        <w:t>由</w:t>
      </w:r>
      <w:r>
        <w:rPr>
          <w:rFonts w:hint="eastAsia" w:cs="仿宋_GB2312"/>
          <w:b w:val="0"/>
          <w:bCs w:val="0"/>
          <w:color w:val="auto"/>
          <w:sz w:val="32"/>
          <w:szCs w:val="32"/>
          <w:lang w:val="en-US" w:eastAsia="zh-CN"/>
        </w:rPr>
        <w:t>融安</w:t>
      </w:r>
      <w:r>
        <w:rPr>
          <w:rFonts w:hint="eastAsia" w:ascii="Times New Roman" w:hAnsi="Times New Roman" w:eastAsia="仿宋_GB2312" w:cs="仿宋_GB2312"/>
          <w:b w:val="0"/>
          <w:bCs w:val="0"/>
          <w:color w:val="auto"/>
          <w:sz w:val="32"/>
          <w:szCs w:val="32"/>
          <w:lang w:val="en-US" w:eastAsia="zh-CN"/>
        </w:rPr>
        <w:t>县人民政府确定融安县浪溪江投资发展有限责任公司作为产业园投融资管理服务平台，由政府提供专项资金，引导社会农业投资公司、本土涉农企业、农业基金等资本深入参与到产业园建设中。平台负责展示区基础设施建设、专项资金使用、社会资金投资监管；同时为产业园内企业、合作社、家庭农场提供融资服务，包括融资对接、融资培训等工作。</w:t>
      </w:r>
    </w:p>
    <w:p w14:paraId="60C6BAFB">
      <w:pPr>
        <w:pStyle w:val="4"/>
        <w:pageBreakBefore w:val="0"/>
        <w:widowControl w:val="0"/>
        <w:numPr>
          <w:ilvl w:val="-1"/>
          <w:numId w:val="0"/>
        </w:numPr>
        <w:kinsoku/>
        <w:wordWrap/>
        <w:overflowPunct/>
        <w:topLinePunct w:val="0"/>
        <w:autoSpaceDE/>
        <w:autoSpaceDN/>
        <w:bidi w:val="0"/>
        <w:adjustRightInd/>
        <w:spacing w:line="600" w:lineRule="exact"/>
        <w:ind w:leftChars="200" w:firstLine="0" w:firstLineChars="0"/>
        <w:textAlignment w:val="auto"/>
        <w:rPr>
          <w:rFonts w:hint="eastAsia" w:ascii="Times New Roman" w:hAnsi="Times New Roman" w:eastAsia="仿宋_GB2312" w:cs="仿宋_GB2312"/>
          <w:b/>
          <w:bCs/>
          <w:color w:val="auto"/>
          <w:shd w:val="clear" w:color="auto" w:fill="auto"/>
          <w:lang w:val="en-US" w:eastAsia="zh-CN"/>
        </w:rPr>
      </w:pPr>
      <w:r>
        <w:rPr>
          <w:rFonts w:hint="eastAsia" w:ascii="Times New Roman" w:hAnsi="Times New Roman" w:eastAsia="仿宋_GB2312" w:cs="仿宋_GB2312"/>
          <w:b/>
          <w:bCs/>
          <w:color w:val="auto"/>
          <w:shd w:val="clear" w:color="auto" w:fill="auto"/>
          <w:lang w:val="en-US" w:eastAsia="zh-CN"/>
        </w:rPr>
        <w:t>7.组织管理健全完善</w:t>
      </w:r>
    </w:p>
    <w:p w14:paraId="361FD310">
      <w:pPr>
        <w:pageBreakBefore w:val="0"/>
        <w:widowControl/>
        <w:kinsoku/>
        <w:wordWrap/>
        <w:overflowPunct/>
        <w:topLinePunct w:val="0"/>
        <w:autoSpaceDE/>
        <w:autoSpaceDN/>
        <w:bidi w:val="0"/>
        <w:adjustRightInd/>
        <w:spacing w:line="600" w:lineRule="exact"/>
        <w:ind w:firstLine="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（1）产业园</w:t>
      </w:r>
      <w:r>
        <w:rPr>
          <w:rFonts w:hint="eastAsia" w:ascii="Times New Roman" w:hAnsi="Times New Roman"/>
          <w:b/>
          <w:bCs/>
          <w:color w:val="auto"/>
          <w:shd w:val="clear" w:color="auto" w:fill="auto"/>
          <w:lang w:val="en-US" w:eastAsia="zh-CN"/>
        </w:rPr>
        <w:t>建设</w:t>
      </w:r>
      <w:r>
        <w:rPr>
          <w:rFonts w:hint="eastAsia" w:ascii="Times New Roman" w:hAnsi="Times New Roman"/>
          <w:b/>
          <w:bCs/>
          <w:color w:val="auto"/>
          <w:shd w:val="clear" w:color="auto" w:fill="auto"/>
        </w:rPr>
        <w:t>的组织领导体系完善</w:t>
      </w:r>
      <w:r>
        <w:rPr>
          <w:rFonts w:hint="eastAsia" w:ascii="Times New Roman" w:hAnsi="Times New Roman"/>
          <w:b/>
          <w:bCs/>
          <w:color w:val="auto"/>
          <w:shd w:val="clear" w:color="auto" w:fill="auto"/>
          <w:lang w:eastAsia="zh-CN"/>
        </w:rPr>
        <w:t>。</w:t>
      </w:r>
      <w:r>
        <w:rPr>
          <w:rFonts w:hint="eastAsia" w:ascii="Times New Roman" w:hAnsi="Times New Roman"/>
          <w:color w:val="auto"/>
          <w:shd w:val="clear" w:color="auto" w:fill="auto"/>
        </w:rPr>
        <w:t>融安县成立了以县委书记和县长为组长的广西壮族自治区融安县</w:t>
      </w:r>
      <w:r>
        <w:rPr>
          <w:rFonts w:hint="eastAsia" w:ascii="Times New Roman" w:hAnsi="Times New Roman"/>
          <w:color w:val="auto"/>
          <w:shd w:val="clear" w:color="auto" w:fill="auto"/>
          <w:lang w:val="en-US" w:eastAsia="zh-CN"/>
        </w:rPr>
        <w:t>国家</w:t>
      </w:r>
      <w:r>
        <w:rPr>
          <w:rFonts w:hint="eastAsia" w:ascii="Times New Roman" w:hAnsi="Times New Roman"/>
          <w:color w:val="auto"/>
          <w:shd w:val="clear" w:color="auto" w:fill="auto"/>
        </w:rPr>
        <w:t>现代农业产业园</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工作领导小组，加强对产业园</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工作的组织领导。组建了领导小组办公室，配备专门人员，负责具体项目建设工作。正在筹建产业园管理委员会，负责日常管理工作，构建良好的“政府+企业+合作社”运营管理机制。</w:t>
      </w:r>
    </w:p>
    <w:p w14:paraId="4E8A1C90">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（2）引导形成多元主体参与建设格局，创新园区的管理运行模式</w:t>
      </w:r>
      <w:r>
        <w:rPr>
          <w:rFonts w:hint="eastAsia" w:ascii="Times New Roman" w:hAnsi="Times New Roman"/>
          <w:b/>
          <w:bCs/>
          <w:color w:val="auto"/>
          <w:shd w:val="clear" w:color="auto" w:fill="auto"/>
          <w:lang w:eastAsia="zh-CN"/>
        </w:rPr>
        <w:t>。</w:t>
      </w:r>
      <w:r>
        <w:rPr>
          <w:rFonts w:hint="eastAsia" w:ascii="Times New Roman" w:hAnsi="Times New Roman"/>
          <w:color w:val="auto"/>
          <w:shd w:val="clear" w:color="auto" w:fill="auto"/>
        </w:rPr>
        <w:t>产业园计划</w:t>
      </w:r>
      <w:r>
        <w:rPr>
          <w:rFonts w:hint="eastAsia" w:ascii="Times New Roman" w:hAnsi="Times New Roman"/>
          <w:color w:val="auto"/>
          <w:shd w:val="clear" w:color="auto" w:fill="auto"/>
          <w:lang w:val="en-US" w:eastAsia="zh-CN"/>
        </w:rPr>
        <w:t>引进平台公司、</w:t>
      </w:r>
      <w:r>
        <w:rPr>
          <w:rFonts w:hint="eastAsia" w:ascii="Times New Roman" w:hAnsi="Times New Roman"/>
          <w:color w:val="auto"/>
          <w:shd w:val="clear" w:color="auto" w:fill="auto"/>
        </w:rPr>
        <w:t>成立专家委员会，组建园区产业发展联盟。建立“政府引导、企业主体、多元投入”的投融资机制。政府主要负责基础设施、公共服务、生态保护等基础性和引导性投入，企业、合作社、农户等经营主体负责产业发展、生产经营等投入。未来还将引入金融服务机构，由政府提供担保，向企业发放低息贷款，加大对中小企业的信贷支持。在县委、县政府的有力引导下，多企业、多主体建设产业园积极性高，形成产业园持续发展的动力机制。</w:t>
      </w:r>
    </w:p>
    <w:p w14:paraId="34A1E9D8">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21" w:name="_Toc29676"/>
      <w:bookmarkStart w:id="22" w:name="_Toc22303"/>
      <w:bookmarkStart w:id="23" w:name="_Toc1987"/>
      <w:r>
        <w:rPr>
          <w:rFonts w:hint="eastAsia" w:ascii="Times New Roman" w:hAnsi="Times New Roman"/>
          <w:b/>
          <w:bCs/>
          <w:color w:val="auto"/>
          <w:shd w:val="clear" w:color="auto" w:fill="auto"/>
        </w:rPr>
        <w:t>（</w:t>
      </w:r>
      <w:r>
        <w:rPr>
          <w:rFonts w:hint="default" w:ascii="Times New Roman" w:hAnsi="Times New Roman"/>
          <w:b/>
          <w:bCs/>
          <w:color w:val="auto"/>
          <w:shd w:val="clear" w:color="auto" w:fill="auto"/>
        </w:rPr>
        <w:t>二</w:t>
      </w:r>
      <w:r>
        <w:rPr>
          <w:rFonts w:hint="eastAsia" w:ascii="Times New Roman" w:hAnsi="Times New Roman"/>
          <w:b/>
          <w:bCs/>
          <w:color w:val="auto"/>
          <w:shd w:val="clear" w:color="auto" w:fill="auto"/>
        </w:rPr>
        <w:t>）存在问题</w:t>
      </w:r>
      <w:bookmarkEnd w:id="21"/>
      <w:bookmarkEnd w:id="22"/>
      <w:bookmarkEnd w:id="23"/>
    </w:p>
    <w:p w14:paraId="798056BF">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在融安金桔快速发展的同时，融安县金桔产业发展也面临以下问题：</w:t>
      </w:r>
    </w:p>
    <w:p w14:paraId="2CD37B89">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Times New Roman"/>
          <w:b/>
          <w:bCs/>
          <w:color w:val="auto"/>
          <w:kern w:val="2"/>
          <w:sz w:val="32"/>
          <w:szCs w:val="24"/>
          <w:shd w:val="clear" w:fill="auto"/>
          <w:lang w:val="en-US" w:eastAsia="zh-CN" w:bidi="ar-SA"/>
        </w:rPr>
      </w:pPr>
      <w:r>
        <w:rPr>
          <w:rFonts w:hint="eastAsia" w:ascii="Times New Roman" w:hAnsi="Times New Roman" w:eastAsia="仿宋_GB2312" w:cs="Times New Roman"/>
          <w:b/>
          <w:bCs/>
          <w:color w:val="auto"/>
          <w:kern w:val="2"/>
          <w:sz w:val="32"/>
          <w:szCs w:val="24"/>
          <w:shd w:val="clear" w:fill="auto"/>
          <w:lang w:val="en-US" w:eastAsia="zh-CN" w:bidi="ar-SA"/>
        </w:rPr>
        <w:t>1.种苗繁育与标准化生产体系尚不健全</w:t>
      </w:r>
      <w:r>
        <w:rPr>
          <w:rFonts w:hint="eastAsia" w:cs="Times New Roman"/>
          <w:b/>
          <w:bCs/>
          <w:color w:val="auto"/>
          <w:kern w:val="2"/>
          <w:sz w:val="32"/>
          <w:szCs w:val="24"/>
          <w:shd w:val="clear" w:fill="auto"/>
          <w:lang w:val="en-US" w:eastAsia="zh-CN" w:bidi="ar-SA"/>
        </w:rPr>
        <w:t>。</w:t>
      </w:r>
      <w:r>
        <w:rPr>
          <w:rFonts w:hint="eastAsia" w:ascii="Times New Roman" w:hAnsi="Times New Roman" w:eastAsia="仿宋_GB2312" w:cs="Times New Roman"/>
          <w:b w:val="0"/>
          <w:bCs w:val="0"/>
          <w:color w:val="auto"/>
          <w:kern w:val="2"/>
          <w:sz w:val="32"/>
          <w:szCs w:val="24"/>
          <w:shd w:val="clear" w:fill="auto"/>
          <w:lang w:val="en-US" w:eastAsia="zh-CN" w:bidi="ar-SA"/>
        </w:rPr>
        <w:t>尽管融安县已建成部分无病毒苗木基地和母本园，但覆盖全县的种苗健康化、标准化供应体系尚未完全形成。部分种植户仍存在自行留种、盲目引种现象，导致品种纯度下降、病害风险上升。同时，尽管产业园已推广多项标准化技术，但以家庭为单位的分散经营模式仍占主导，标准化种植覆盖率不高，果品在糖度、大小、外观等方面批次间稳定性不足，难以完全满足高端市场和深加工对原料一致性的要求。此外，部分果园基础设施老化，抵抗干旱、冻害等自然灾害能力偏弱，影响产业安全与可持续产出。</w:t>
      </w:r>
    </w:p>
    <w:p w14:paraId="273CC27F">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Times New Roman"/>
          <w:b/>
          <w:bCs/>
          <w:color w:val="auto"/>
          <w:kern w:val="2"/>
          <w:sz w:val="32"/>
          <w:szCs w:val="24"/>
          <w:shd w:val="clear" w:fill="auto"/>
          <w:lang w:val="en-US" w:eastAsia="zh-CN" w:bidi="ar-SA"/>
        </w:rPr>
      </w:pPr>
      <w:r>
        <w:rPr>
          <w:rFonts w:hint="eastAsia" w:ascii="Times New Roman" w:hAnsi="Times New Roman" w:eastAsia="仿宋_GB2312" w:cs="Times New Roman"/>
          <w:b/>
          <w:bCs/>
          <w:color w:val="auto"/>
          <w:kern w:val="2"/>
          <w:sz w:val="32"/>
          <w:szCs w:val="24"/>
          <w:shd w:val="clear" w:fill="auto"/>
          <w:lang w:val="en-US" w:eastAsia="zh-CN" w:bidi="ar-SA"/>
        </w:rPr>
        <w:t>2.精深加工与冷链流通能力不足</w:t>
      </w:r>
      <w:r>
        <w:rPr>
          <w:rFonts w:hint="eastAsia" w:cs="Times New Roman"/>
          <w:b/>
          <w:bCs/>
          <w:color w:val="auto"/>
          <w:kern w:val="2"/>
          <w:sz w:val="32"/>
          <w:szCs w:val="24"/>
          <w:shd w:val="clear" w:fill="auto"/>
          <w:lang w:val="en-US" w:eastAsia="zh-CN" w:bidi="ar-SA"/>
        </w:rPr>
        <w:t>。</w:t>
      </w:r>
      <w:r>
        <w:rPr>
          <w:rFonts w:hint="eastAsia" w:ascii="Times New Roman" w:hAnsi="Times New Roman" w:eastAsia="仿宋_GB2312" w:cs="Times New Roman"/>
          <w:b w:val="0"/>
          <w:bCs w:val="0"/>
          <w:color w:val="auto"/>
          <w:kern w:val="2"/>
          <w:sz w:val="32"/>
          <w:szCs w:val="24"/>
          <w:shd w:val="clear" w:fill="auto"/>
          <w:lang w:val="en-US" w:eastAsia="zh-CN" w:bidi="ar-SA"/>
        </w:rPr>
        <w:t>虽然产业园已培育了一批金桔加工企业，但整体加工深度偏浅，产品仍以果脯、蜜饯、初级果汁等传统品类为主，高技术含量、高附加值的功能性食品、保健品、日化原料等开发不足，加工副产物综合利用水平较低，全产业链增值潜力未充分挖掘。与此同时，采后商品化处理能力尤其是智能化分选、预冷、分级包装等环节的自动化覆盖率偏低，多数企业仍依赖人工操作，效率与标准化水平受限。冷链物流体系虽已起步，但在产地预冷、移动冷链、销地中转等节点的衔接上仍存在断点，导致鲜果损耗率偏高，影响品质溢价与品牌信誉。</w:t>
      </w:r>
    </w:p>
    <w:p w14:paraId="100EA5DF">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s="Times New Roman"/>
          <w:b/>
          <w:bCs/>
          <w:color w:val="auto"/>
          <w:kern w:val="2"/>
          <w:sz w:val="32"/>
          <w:szCs w:val="24"/>
          <w:shd w:val="clear" w:fill="auto"/>
          <w:lang w:val="en-US" w:eastAsia="zh-CN" w:bidi="ar-SA"/>
        </w:rPr>
      </w:pPr>
      <w:r>
        <w:rPr>
          <w:rFonts w:hint="eastAsia" w:ascii="Times New Roman" w:hAnsi="Times New Roman" w:eastAsia="仿宋_GB2312" w:cs="Times New Roman"/>
          <w:b/>
          <w:bCs/>
          <w:color w:val="auto"/>
          <w:kern w:val="2"/>
          <w:sz w:val="32"/>
          <w:szCs w:val="24"/>
          <w:shd w:val="clear" w:fill="auto"/>
          <w:lang w:val="en-US" w:eastAsia="zh-CN" w:bidi="ar-SA"/>
        </w:rPr>
        <w:t>3.专业市场体系与品牌运营能力滞后</w:t>
      </w:r>
      <w:r>
        <w:rPr>
          <w:rFonts w:hint="eastAsia" w:cs="Times New Roman"/>
          <w:b/>
          <w:bCs/>
          <w:color w:val="auto"/>
          <w:kern w:val="2"/>
          <w:sz w:val="32"/>
          <w:szCs w:val="24"/>
          <w:shd w:val="clear" w:fill="auto"/>
          <w:lang w:val="en-US" w:eastAsia="zh-CN" w:bidi="ar-SA"/>
        </w:rPr>
        <w:t>。</w:t>
      </w:r>
      <w:r>
        <w:rPr>
          <w:rFonts w:hint="eastAsia" w:ascii="Times New Roman" w:hAnsi="Times New Roman" w:eastAsia="仿宋_GB2312" w:cs="Times New Roman"/>
          <w:b w:val="0"/>
          <w:bCs w:val="0"/>
          <w:color w:val="auto"/>
          <w:kern w:val="2"/>
          <w:sz w:val="32"/>
          <w:szCs w:val="24"/>
          <w:shd w:val="clear" w:fill="auto"/>
          <w:lang w:val="en-US" w:eastAsia="zh-CN" w:bidi="ar-SA"/>
        </w:rPr>
        <w:t>融安县作为全国最大的滑皮金桔和脆蜜金桔生产基地，目前仍缺乏功能完善的产地专业交易市场，现有交易方式以分散对接、点对点销售为主，价格发现机制不健全，产业整体议价能力偏弱，难以有效对冲市场波动风险。同时，区域公用品牌“融安金桔”虽已具备较高知名度，但企业自主品牌培育不足，品牌溢价主要集中在产地端，终端消费市场品牌认知度与忠诚度仍有较大提升空间。品牌保护机制尚不完善，市场上存在以次充好、冒用地理标志等现象，对品牌公信力构成潜在冲击。</w:t>
      </w:r>
    </w:p>
    <w:p w14:paraId="68F28BF2">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eastAsia="仿宋_GB2312" w:cs="Times New Roman"/>
          <w:b/>
          <w:bCs/>
          <w:color w:val="auto"/>
          <w:kern w:val="2"/>
          <w:sz w:val="32"/>
          <w:szCs w:val="24"/>
          <w:shd w:val="clear" w:fill="auto"/>
          <w:lang w:val="en-US" w:eastAsia="zh-CN" w:bidi="ar-SA"/>
        </w:rPr>
        <w:t>4. 科技创新与人才支撑力度不足</w:t>
      </w:r>
      <w:r>
        <w:rPr>
          <w:rFonts w:hint="eastAsia" w:cs="Times New Roman"/>
          <w:b/>
          <w:bCs/>
          <w:color w:val="auto"/>
          <w:kern w:val="2"/>
          <w:sz w:val="32"/>
          <w:szCs w:val="24"/>
          <w:shd w:val="clear" w:fill="auto"/>
          <w:lang w:val="en-US" w:eastAsia="zh-CN" w:bidi="ar-SA"/>
        </w:rPr>
        <w:t>。</w:t>
      </w:r>
      <w:r>
        <w:rPr>
          <w:rFonts w:hint="eastAsia" w:ascii="Times New Roman" w:hAnsi="Times New Roman" w:eastAsia="仿宋_GB2312" w:cs="Times New Roman"/>
          <w:b w:val="0"/>
          <w:bCs w:val="0"/>
          <w:color w:val="auto"/>
          <w:kern w:val="2"/>
          <w:sz w:val="32"/>
          <w:szCs w:val="24"/>
          <w:shd w:val="clear" w:fill="auto"/>
          <w:lang w:val="en-US" w:eastAsia="zh-CN" w:bidi="ar-SA"/>
        </w:rPr>
        <w:t>尽管产业园已与多所科研院所建立了合作关系，但在实际生产端，新品种、新技术、新装备的推广应用仍存在“最后一公里”问题。金桔种植机械化水平整体偏低，尤其在丘陵山地作业、智能水肥管理、无人机植保等领域，尚未形成成熟可复制的技术应用模式。加工端企业普遍研发投入不足，缺乏自主技术团队，在新产品开发、工艺优化、质量检测等方面的创新能力不强。此外，全产业链数字化转型尚处于起步阶段，数据采集标准不统一、平台互联互通不足，制约了大数据在种植预警、产销匹配、质量追溯等方面的深度应用。专业人才尤其是既懂农业又懂加工、电商、品牌运营的复合型人才短缺，基层技术推广力量薄弱，难以支撑产业向高端化、智能化方向发展。</w:t>
      </w:r>
    </w:p>
    <w:p w14:paraId="61F939F7">
      <w:pPr>
        <w:keepNext/>
        <w:keepLines/>
        <w:pageBreakBefore w:val="0"/>
        <w:widowControl w:val="0"/>
        <w:kinsoku/>
        <w:wordWrap/>
        <w:overflowPunct/>
        <w:topLinePunct w:val="0"/>
        <w:autoSpaceDE/>
        <w:autoSpaceDN/>
        <w:bidi w:val="0"/>
        <w:adjustRightInd/>
        <w:snapToGrid/>
        <w:ind w:firstLineChars="200"/>
        <w:jc w:val="both"/>
        <w:textAlignment w:val="auto"/>
        <w:outlineLvl w:val="0"/>
        <w:rPr>
          <w:rFonts w:hint="eastAsia" w:ascii="Times New Roman" w:hAnsi="Times New Roman" w:eastAsia="黑体" w:cstheme="minorBidi"/>
          <w:b w:val="0"/>
          <w:bCs w:val="0"/>
          <w:color w:val="auto"/>
          <w:sz w:val="32"/>
          <w:szCs w:val="32"/>
          <w:shd w:val="clear" w:color="auto" w:fill="auto"/>
        </w:rPr>
      </w:pPr>
      <w:bookmarkStart w:id="24" w:name="_Toc32098"/>
      <w:bookmarkStart w:id="25" w:name="_Toc1402"/>
      <w:bookmarkStart w:id="26" w:name="_Toc25038"/>
      <w:r>
        <w:rPr>
          <w:rFonts w:hint="eastAsia" w:ascii="Times New Roman" w:hAnsi="Times New Roman" w:eastAsia="黑体" w:cstheme="minorBidi"/>
          <w:b w:val="0"/>
          <w:bCs w:val="0"/>
          <w:color w:val="auto"/>
          <w:sz w:val="32"/>
          <w:szCs w:val="32"/>
          <w:shd w:val="clear" w:color="auto" w:fill="auto"/>
          <w:lang w:val="en-US" w:eastAsia="zh-CN"/>
        </w:rPr>
        <w:t>三、思路目标</w:t>
      </w:r>
      <w:bookmarkEnd w:id="24"/>
      <w:bookmarkEnd w:id="25"/>
      <w:bookmarkEnd w:id="26"/>
    </w:p>
    <w:p w14:paraId="20175834">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27" w:name="_Toc10515"/>
      <w:bookmarkStart w:id="28" w:name="_Toc4854"/>
      <w:bookmarkStart w:id="29" w:name="_Toc7586"/>
      <w:r>
        <w:rPr>
          <w:rFonts w:hint="eastAsia" w:ascii="Times New Roman" w:hAnsi="Times New Roman"/>
          <w:b/>
          <w:bCs/>
          <w:color w:val="auto"/>
          <w:shd w:val="clear" w:color="auto" w:fill="auto"/>
        </w:rPr>
        <w:t>（一）</w:t>
      </w:r>
      <w:r>
        <w:rPr>
          <w:rFonts w:hint="eastAsia" w:ascii="Times New Roman" w:hAnsi="Times New Roman"/>
          <w:b/>
          <w:bCs/>
          <w:color w:val="auto"/>
          <w:shd w:val="clear" w:color="auto" w:fill="auto"/>
          <w:lang w:val="en-US" w:eastAsia="zh-CN"/>
        </w:rPr>
        <w:t>建设</w:t>
      </w:r>
      <w:r>
        <w:rPr>
          <w:rFonts w:hint="eastAsia" w:ascii="Times New Roman" w:hAnsi="Times New Roman"/>
          <w:b/>
          <w:bCs/>
          <w:color w:val="auto"/>
          <w:shd w:val="clear" w:color="auto" w:fill="auto"/>
        </w:rPr>
        <w:t>思路</w:t>
      </w:r>
      <w:bookmarkEnd w:id="27"/>
      <w:bookmarkEnd w:id="28"/>
      <w:bookmarkEnd w:id="29"/>
    </w:p>
    <w:p w14:paraId="47DF2CF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s="仿宋_GB2312"/>
          <w:color w:val="auto"/>
          <w:sz w:val="32"/>
          <w:szCs w:val="32"/>
          <w:shd w:val="clear" w:color="auto" w:fill="auto"/>
          <w:lang w:val="en-US" w:eastAsia="zh-CN"/>
        </w:rPr>
      </w:pPr>
      <w:r>
        <w:rPr>
          <w:rFonts w:hint="eastAsia" w:ascii="Times New Roman" w:hAnsi="Times New Roman"/>
          <w:color w:val="auto"/>
          <w:shd w:val="clear" w:color="auto" w:fill="auto"/>
        </w:rPr>
        <w:t>以习近平新时代中国特色社会主义思想为指导，全面贯彻党的二十大和二十届</w:t>
      </w:r>
      <w:r>
        <w:rPr>
          <w:rFonts w:hint="eastAsia"/>
          <w:color w:val="auto"/>
          <w:shd w:val="clear" w:color="auto" w:fill="auto"/>
          <w:lang w:val="en-US" w:eastAsia="zh-CN"/>
        </w:rPr>
        <w:t>历次</w:t>
      </w:r>
      <w:r>
        <w:rPr>
          <w:rFonts w:hint="eastAsia" w:ascii="Times New Roman" w:hAnsi="Times New Roman"/>
          <w:color w:val="auto"/>
          <w:shd w:val="clear" w:color="auto" w:fill="auto"/>
        </w:rPr>
        <w:t>全会精神，深刻领会习近平总书记对广西重大方略要求，树立和践行大食物观，</w:t>
      </w:r>
      <w:r>
        <w:rPr>
          <w:rFonts w:hint="eastAsia"/>
          <w:color w:val="auto"/>
          <w:shd w:val="clear" w:color="auto" w:fill="auto"/>
          <w:lang w:val="en-US" w:eastAsia="zh-CN"/>
        </w:rPr>
        <w:t>做好“土特产”文章，</w:t>
      </w:r>
      <w:r>
        <w:rPr>
          <w:rFonts w:hint="eastAsia" w:ascii="Times New Roman" w:hAnsi="Times New Roman"/>
          <w:color w:val="auto"/>
          <w:shd w:val="clear" w:color="auto" w:fill="auto"/>
        </w:rPr>
        <w:t>践行绿色发展新理念，</w:t>
      </w:r>
      <w:r>
        <w:rPr>
          <w:rFonts w:hint="eastAsia"/>
          <w:color w:val="auto"/>
          <w:shd w:val="clear" w:color="auto" w:fill="auto"/>
          <w:lang w:val="en-US" w:eastAsia="zh-CN"/>
        </w:rPr>
        <w:t>锚定农业强县建设目标，</w:t>
      </w:r>
      <w:r>
        <w:rPr>
          <w:rFonts w:hint="eastAsia" w:ascii="Times New Roman" w:hAnsi="Times New Roman"/>
          <w:color w:val="auto"/>
          <w:shd w:val="clear" w:color="auto" w:fill="auto"/>
        </w:rPr>
        <w:t>按照高质量发展要求，围绕实施乡村振兴战略，以学习运用“千万工程”经验为引领，以推进农业供给侧结构性改革为主线，围绕产业立园，聚焦“融安金桔”优势特色产业，坚持“扩面积、提品质、树品牌、促流通、重科研”的发展思路，以农业产业化龙头企业为带动，聚集现代生产要素，以标准化金桔种植和现代加工、创新科技应用为中心，构建“生产+加工+科技”的现代农业产业集群，促进一二三产业融合发展，创新农民增收利益联结机制，加快形成新质生产力，增强发展新动能，加快构建产加销贯通、农文旅融合的现代农业产业体系，把金桔产业建成现代化大产业，走出一条特色鲜明、优势集聚、产业融合、效益显著的脱贫地区</w:t>
      </w:r>
      <w:r>
        <w:rPr>
          <w:rFonts w:hint="eastAsia"/>
          <w:color w:val="auto"/>
          <w:shd w:val="clear" w:color="auto" w:fill="auto"/>
          <w:lang w:val="en-US" w:eastAsia="zh-CN"/>
        </w:rPr>
        <w:t>高质量发展、</w:t>
      </w:r>
      <w:r>
        <w:rPr>
          <w:rFonts w:hint="eastAsia" w:ascii="Times New Roman" w:hAnsi="Times New Roman"/>
          <w:color w:val="auto"/>
          <w:shd w:val="clear" w:color="auto" w:fill="auto"/>
        </w:rPr>
        <w:t>群众增收致富“金桔路”，</w:t>
      </w:r>
      <w:r>
        <w:rPr>
          <w:rFonts w:hint="eastAsia"/>
          <w:color w:val="auto"/>
          <w:shd w:val="clear" w:color="auto" w:fill="auto"/>
          <w:lang w:val="en-US" w:eastAsia="zh-CN"/>
        </w:rPr>
        <w:t>力争</w:t>
      </w:r>
      <w:r>
        <w:rPr>
          <w:rFonts w:hint="eastAsia"/>
          <w:color w:val="auto"/>
          <w:u w:val="none"/>
          <w:shd w:val="clear" w:color="auto" w:fill="auto"/>
          <w:lang w:val="en-US" w:eastAsia="zh-CN"/>
        </w:rPr>
        <w:t>成为</w:t>
      </w:r>
      <w:r>
        <w:rPr>
          <w:rFonts w:hint="eastAsia"/>
          <w:color w:val="auto"/>
          <w:u w:val="none"/>
          <w:shd w:val="clear" w:color="auto" w:fill="auto"/>
        </w:rPr>
        <w:t>全国金桔产业科技引领区</w:t>
      </w:r>
      <w:r>
        <w:rPr>
          <w:rFonts w:hint="eastAsia"/>
          <w:color w:val="auto"/>
          <w:u w:val="none"/>
          <w:shd w:val="clear" w:color="auto" w:fill="auto"/>
          <w:lang w:eastAsia="zh-CN"/>
        </w:rPr>
        <w:t>、</w:t>
      </w:r>
      <w:r>
        <w:rPr>
          <w:rFonts w:hint="eastAsia"/>
          <w:color w:val="auto"/>
          <w:u w:val="none"/>
          <w:shd w:val="clear" w:color="auto" w:fill="auto"/>
        </w:rPr>
        <w:t>全国“融安金桔”全产业链融合发展高地</w:t>
      </w:r>
      <w:r>
        <w:rPr>
          <w:rFonts w:hint="eastAsia"/>
          <w:color w:val="auto"/>
          <w:u w:val="none"/>
          <w:shd w:val="clear" w:color="auto" w:fill="auto"/>
          <w:lang w:val="en-US" w:eastAsia="zh-CN"/>
        </w:rPr>
        <w:t>和</w:t>
      </w:r>
      <w:r>
        <w:rPr>
          <w:rFonts w:hint="eastAsia"/>
          <w:color w:val="auto"/>
          <w:u w:val="none"/>
          <w:shd w:val="clear" w:color="auto" w:fill="auto"/>
        </w:rPr>
        <w:t>全国乡村产业振兴与三产融合样板区</w:t>
      </w:r>
      <w:r>
        <w:rPr>
          <w:rFonts w:hint="eastAsia" w:ascii="Times New Roman" w:hAnsi="Times New Roman"/>
          <w:color w:val="auto"/>
          <w:shd w:val="clear" w:color="auto" w:fill="auto"/>
        </w:rPr>
        <w:t>，</w:t>
      </w:r>
      <w:r>
        <w:rPr>
          <w:rFonts w:hint="eastAsia"/>
          <w:color w:val="auto"/>
          <w:shd w:val="clear" w:color="auto" w:fill="auto"/>
          <w:lang w:val="en-US" w:eastAsia="zh-CN"/>
        </w:rPr>
        <w:t>为加快广西乃至全国实现农业现代化、</w:t>
      </w:r>
      <w:r>
        <w:rPr>
          <w:rFonts w:hint="eastAsia" w:ascii="Times New Roman" w:hAnsi="Times New Roman"/>
          <w:color w:val="auto"/>
          <w:shd w:val="clear" w:color="auto" w:fill="auto"/>
        </w:rPr>
        <w:t>助</w:t>
      </w:r>
      <w:r>
        <w:rPr>
          <w:rFonts w:hint="eastAsia"/>
          <w:color w:val="auto"/>
          <w:shd w:val="clear" w:color="auto" w:fill="auto"/>
          <w:lang w:val="en-US" w:eastAsia="zh-CN"/>
        </w:rPr>
        <w:t>推</w:t>
      </w:r>
      <w:r>
        <w:rPr>
          <w:rFonts w:hint="eastAsia" w:ascii="Times New Roman" w:hAnsi="Times New Roman"/>
          <w:color w:val="auto"/>
          <w:shd w:val="clear" w:color="auto" w:fill="auto"/>
        </w:rPr>
        <w:t>乡村全面振兴</w:t>
      </w:r>
      <w:r>
        <w:rPr>
          <w:rFonts w:hint="eastAsia"/>
          <w:color w:val="auto"/>
          <w:shd w:val="clear" w:color="auto" w:fill="auto"/>
          <w:lang w:val="en-US" w:eastAsia="zh-CN"/>
        </w:rPr>
        <w:t>贡献“融安”经验</w:t>
      </w:r>
      <w:r>
        <w:rPr>
          <w:rFonts w:hint="eastAsia" w:ascii="Times New Roman" w:hAnsi="Times New Roman"/>
          <w:color w:val="auto"/>
          <w:shd w:val="clear" w:color="auto" w:fill="auto"/>
        </w:rPr>
        <w:t>。</w:t>
      </w:r>
    </w:p>
    <w:p w14:paraId="65068294">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30" w:name="_Toc28927"/>
      <w:bookmarkStart w:id="31" w:name="_Toc12412"/>
      <w:bookmarkStart w:id="32" w:name="_Toc20669"/>
      <w:r>
        <w:rPr>
          <w:rFonts w:hint="eastAsia" w:ascii="Times New Roman" w:hAnsi="Times New Roman"/>
          <w:b/>
          <w:bCs/>
          <w:color w:val="auto"/>
          <w:shd w:val="clear" w:color="auto" w:fill="auto"/>
        </w:rPr>
        <w:t>（二）</w:t>
      </w:r>
      <w:r>
        <w:rPr>
          <w:rFonts w:hint="eastAsia" w:ascii="Times New Roman" w:hAnsi="Times New Roman"/>
          <w:b/>
          <w:bCs/>
          <w:color w:val="auto"/>
          <w:shd w:val="clear" w:color="auto" w:fill="auto"/>
          <w:lang w:val="en-US" w:eastAsia="zh-CN"/>
        </w:rPr>
        <w:t>建设</w:t>
      </w:r>
      <w:r>
        <w:rPr>
          <w:rFonts w:hint="eastAsia" w:ascii="Times New Roman" w:hAnsi="Times New Roman"/>
          <w:b/>
          <w:bCs/>
          <w:color w:val="auto"/>
          <w:shd w:val="clear" w:color="auto" w:fill="auto"/>
        </w:rPr>
        <w:t>原则</w:t>
      </w:r>
      <w:bookmarkEnd w:id="30"/>
      <w:bookmarkEnd w:id="31"/>
      <w:bookmarkEnd w:id="32"/>
    </w:p>
    <w:p w14:paraId="54B325C6">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ascii="Times New Roman" w:hAnsi="Times New Roman"/>
          <w:b/>
          <w:bCs/>
          <w:color w:val="auto"/>
          <w:shd w:val="clear" w:color="auto" w:fill="auto"/>
        </w:rPr>
        <w:t>1</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政府引导，市场主导</w:t>
      </w:r>
    </w:p>
    <w:p w14:paraId="0D7FBD84">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eastAsia="仿宋_GB2312" w:cs="仿宋_GB2312"/>
          <w:b w:val="0"/>
          <w:bCs w:val="0"/>
          <w:color w:val="auto"/>
          <w:kern w:val="2"/>
          <w:sz w:val="32"/>
          <w:szCs w:val="32"/>
          <w:shd w:val="clear" w:color="auto" w:fill="auto"/>
          <w:lang w:val="en-US" w:eastAsia="zh-CN" w:bidi="ar-SA"/>
        </w:rPr>
        <w:t>强化政府的规划引领、机制创新、政策支持和配套服务，由县政府成立领导小组和专门办事机构、产业</w:t>
      </w:r>
      <w:r>
        <w:rPr>
          <w:rFonts w:hint="eastAsia" w:ascii="Times New Roman" w:hAnsi="Times New Roman"/>
          <w:color w:val="auto"/>
          <w:shd w:val="clear" w:color="auto" w:fill="auto"/>
        </w:rPr>
        <w:t>园管理机构，制定科学的园区规划，创新机制建设，制订相应的土地、金融、发展、规划和农业等支持政策，协调各职能部门提高和完善服务。充分发挥经营主体在金桔种植、金桔加工、创新科技应用、产品品牌营销等方面的主导作用。</w:t>
      </w:r>
    </w:p>
    <w:p w14:paraId="69B80CC7">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ascii="Times New Roman" w:hAnsi="Times New Roman"/>
          <w:b/>
          <w:bCs/>
          <w:color w:val="auto"/>
          <w:shd w:val="clear" w:color="auto" w:fill="auto"/>
        </w:rPr>
        <w:t>2</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以农为本，创新发展</w:t>
      </w:r>
    </w:p>
    <w:p w14:paraId="0DC7ED6F">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产业园以金桔种植为基础，</w:t>
      </w:r>
      <w:r>
        <w:rPr>
          <w:rFonts w:hint="eastAsia"/>
          <w:color w:val="auto"/>
          <w:shd w:val="clear" w:color="auto" w:fill="auto"/>
          <w:lang w:val="en-US" w:eastAsia="zh-CN"/>
        </w:rPr>
        <w:t>引领</w:t>
      </w:r>
      <w:r>
        <w:rPr>
          <w:rFonts w:hint="eastAsia" w:ascii="Times New Roman" w:hAnsi="Times New Roman"/>
          <w:color w:val="auto"/>
          <w:shd w:val="clear" w:color="auto" w:fill="auto"/>
        </w:rPr>
        <w:t>带动、持续扩大种植面积。引进现代加工设备和生产工艺，创新科技应用，生产高品质金桔全系列产品。创新品牌和营销模式，提高产品和品牌价值。拓展金桔产业的文化和旅游功能，丰富居民的生活内容，构建和促进全产业链发展。</w:t>
      </w:r>
    </w:p>
    <w:p w14:paraId="32C846EE">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ascii="Times New Roman" w:hAnsi="Times New Roman"/>
          <w:b/>
          <w:bCs/>
          <w:color w:val="auto"/>
          <w:shd w:val="clear" w:color="auto" w:fill="auto"/>
        </w:rPr>
        <w:t>3</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多方参与，农民受益</w:t>
      </w:r>
    </w:p>
    <w:p w14:paraId="4D72108A">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产业园通过制订相应政策和优惠措施，吸引社会多方经营主体和资金参与园区建设，注重农业产业化龙头企业引进，带动产业发展。加强农民专业合作社建设，把农村集体土地、资产和资金</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农民的承包土地和资金聚集到产业园建设中。重视家庭农场建设，</w:t>
      </w:r>
      <w:r>
        <w:rPr>
          <w:rFonts w:hint="eastAsia"/>
          <w:color w:val="auto"/>
          <w:shd w:val="clear" w:color="auto" w:fill="auto"/>
          <w:lang w:eastAsia="zh-CN"/>
        </w:rPr>
        <w:t>让</w:t>
      </w:r>
      <w:r>
        <w:rPr>
          <w:rFonts w:hint="eastAsia" w:ascii="Times New Roman" w:hAnsi="Times New Roman"/>
          <w:color w:val="auto"/>
          <w:shd w:val="clear" w:color="auto" w:fill="auto"/>
        </w:rPr>
        <w:t>农民有更多的创新创业机会。强化高素质职业农民培训，让高素质农民更多参与产业园建设。通过多方参与，带动农民创业增效和就业增收，让农民充分分享产业园发展成果。</w:t>
      </w:r>
    </w:p>
    <w:p w14:paraId="676D1873">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ascii="Times New Roman" w:hAnsi="Times New Roman"/>
          <w:b/>
          <w:bCs/>
          <w:color w:val="auto"/>
          <w:shd w:val="clear" w:color="auto" w:fill="auto"/>
        </w:rPr>
        <w:t>4</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生态优先，绿色发展</w:t>
      </w:r>
    </w:p>
    <w:p w14:paraId="17861EAC">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牢固树立绿水青山就是金山银山理念，构建绿色、低碳、循环发展长效机制，通过金桔种植节水设施和技术应用，物理和生物防控技术应用，有机肥料生产和应用，金桔加工节能减排设备和技术应用，加强产业废弃物处理，全面实现“一控两减三基本”。坚持产业发展和生态环境保护同步提高，对产业园区域实施生态恢复建设，维持生物多样性，确保</w:t>
      </w:r>
      <w:r>
        <w:rPr>
          <w:rFonts w:ascii="Times New Roman" w:hAnsi="Times New Roman"/>
          <w:color w:val="auto"/>
          <w:shd w:val="clear" w:color="auto" w:fill="auto"/>
        </w:rPr>
        <w:t>农业可持续发展</w:t>
      </w:r>
      <w:r>
        <w:rPr>
          <w:rFonts w:hint="eastAsia" w:ascii="Times New Roman" w:hAnsi="Times New Roman"/>
          <w:color w:val="auto"/>
          <w:shd w:val="clear" w:color="auto" w:fill="auto"/>
        </w:rPr>
        <w:t>。</w:t>
      </w:r>
    </w:p>
    <w:p w14:paraId="0C7CE4D6">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b/>
          <w:bCs/>
          <w:color w:val="auto"/>
          <w:shd w:val="clear" w:color="auto" w:fill="auto"/>
        </w:rPr>
      </w:pPr>
      <w:bookmarkStart w:id="33" w:name="_Toc2327"/>
      <w:bookmarkStart w:id="34" w:name="_Toc30280"/>
      <w:bookmarkStart w:id="35" w:name="_Toc7314"/>
      <w:r>
        <w:rPr>
          <w:rFonts w:hint="eastAsia" w:ascii="Times New Roman" w:hAnsi="Times New Roman"/>
          <w:b/>
          <w:bCs/>
          <w:color w:val="auto"/>
          <w:shd w:val="clear" w:color="auto" w:fill="auto"/>
          <w:lang w:val="en-US" w:eastAsia="zh-CN"/>
        </w:rPr>
        <w:t>（三）功能定位</w:t>
      </w:r>
      <w:bookmarkEnd w:id="33"/>
      <w:bookmarkEnd w:id="34"/>
      <w:bookmarkEnd w:id="35"/>
    </w:p>
    <w:p w14:paraId="5EAAF12F">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eastAsia="zh-CN"/>
        </w:rPr>
      </w:pPr>
      <w:r>
        <w:rPr>
          <w:rFonts w:hint="eastAsia" w:ascii="Times New Roman" w:hAnsi="Times New Roman"/>
          <w:color w:val="auto"/>
          <w:shd w:val="clear" w:color="auto" w:fill="auto"/>
        </w:rPr>
        <w:t>充分发挥融安县“中国金桔之乡”等资源、生态、产业与区位优势，围绕加快主导产业转型升级，统筹特色种植及配套产业，发挥结构调整、绿色发展、农村改革的引领作用，加快聚焦特色主题、构建产业集群、集聚现代要素、遵循绿色发展、带动农民增收，形成“生产+加工+科技+营销”的金桔全产业链</w:t>
      </w:r>
      <w:r>
        <w:rPr>
          <w:rFonts w:hint="eastAsia"/>
          <w:color w:val="auto"/>
          <w:shd w:val="clear" w:color="auto" w:fill="auto"/>
          <w:lang w:val="en-US" w:eastAsia="zh-CN"/>
        </w:rPr>
        <w:t>高质量发展格局</w:t>
      </w:r>
      <w:r>
        <w:rPr>
          <w:rFonts w:hint="eastAsia" w:ascii="Times New Roman" w:hAnsi="Times New Roman"/>
          <w:color w:val="auto"/>
          <w:shd w:val="clear" w:color="auto" w:fill="auto"/>
        </w:rPr>
        <w:t>，逐步将产业园打造成为</w:t>
      </w:r>
      <w:r>
        <w:rPr>
          <w:rFonts w:hint="eastAsia" w:ascii="Times New Roman" w:hAnsi="Times New Roman"/>
          <w:color w:val="auto"/>
          <w:shd w:val="clear" w:color="auto" w:fill="auto"/>
          <w:lang w:eastAsia="zh-CN"/>
        </w:rPr>
        <w:t>：</w:t>
      </w:r>
    </w:p>
    <w:p w14:paraId="60AB75AE">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eastAsia" w:ascii="Times New Roman" w:hAnsi="Times New Roman"/>
          <w:b/>
          <w:bCs/>
          <w:color w:val="auto"/>
          <w:shd w:val="clear" w:color="auto" w:fill="auto"/>
        </w:rPr>
      </w:pPr>
      <w:r>
        <w:rPr>
          <w:rFonts w:hint="eastAsia"/>
          <w:b/>
          <w:bCs/>
          <w:color w:val="auto"/>
          <w:shd w:val="clear" w:color="auto" w:fill="auto"/>
          <w:lang w:val="en-US" w:eastAsia="zh-CN"/>
        </w:rPr>
        <w:t>全国金桔产业科技引领区</w:t>
      </w:r>
    </w:p>
    <w:p w14:paraId="1C55FA1E">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default" w:ascii="Times New Roman" w:hAnsi="Times New Roman" w:eastAsia="仿宋_GB2312"/>
          <w:b/>
          <w:bCs/>
          <w:color w:val="auto"/>
          <w:shd w:val="clear" w:color="auto" w:fill="auto"/>
          <w:lang w:val="en-US" w:eastAsia="zh-CN"/>
        </w:rPr>
      </w:pPr>
      <w:r>
        <w:rPr>
          <w:rFonts w:hint="eastAsia"/>
          <w:b/>
          <w:bCs/>
          <w:color w:val="auto"/>
          <w:shd w:val="clear" w:color="auto" w:fill="auto"/>
          <w:lang w:val="en-US" w:eastAsia="zh-CN"/>
        </w:rPr>
        <w:t>全国“融安金桔”全产业链融合</w:t>
      </w:r>
      <w:r>
        <w:rPr>
          <w:rFonts w:hint="eastAsia" w:ascii="Times New Roman" w:hAnsi="Times New Roman"/>
          <w:b/>
          <w:bCs/>
          <w:color w:val="auto"/>
          <w:shd w:val="clear" w:color="auto" w:fill="auto"/>
        </w:rPr>
        <w:t>发展</w:t>
      </w:r>
      <w:r>
        <w:rPr>
          <w:rFonts w:hint="eastAsia"/>
          <w:b/>
          <w:bCs/>
          <w:color w:val="auto"/>
          <w:shd w:val="clear" w:color="auto" w:fill="auto"/>
          <w:lang w:val="en-US" w:eastAsia="zh-CN"/>
        </w:rPr>
        <w:t>高地</w:t>
      </w:r>
    </w:p>
    <w:p w14:paraId="150FD25D">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ascii="Times New Roman" w:hAnsi="Times New Roman"/>
          <w:b/>
          <w:bCs/>
          <w:color w:val="auto"/>
          <w:shd w:val="clear" w:color="auto" w:fill="auto"/>
        </w:rPr>
      </w:pPr>
      <w:r>
        <w:rPr>
          <w:rFonts w:hint="eastAsia"/>
          <w:b/>
          <w:bCs/>
          <w:color w:val="auto"/>
          <w:shd w:val="clear" w:color="auto" w:fill="auto"/>
          <w:lang w:val="en-US" w:eastAsia="zh-CN"/>
        </w:rPr>
        <w:t>全国乡村产业振兴与三产融合样板区</w:t>
      </w:r>
    </w:p>
    <w:p w14:paraId="1B308F12">
      <w:pPr>
        <w:pStyle w:val="2"/>
        <w:pageBreakBefore w:val="0"/>
        <w:widowControl w:val="0"/>
        <w:numPr>
          <w:ilvl w:val="1"/>
          <w:numId w:val="0"/>
        </w:numPr>
        <w:kinsoku/>
        <w:wordWrap/>
        <w:overflowPunct/>
        <w:topLinePunct w:val="0"/>
        <w:autoSpaceDE/>
        <w:autoSpaceDN/>
        <w:bidi w:val="0"/>
        <w:adjustRightInd/>
        <w:snapToGrid w:val="0"/>
        <w:spacing w:line="600" w:lineRule="exact"/>
        <w:ind w:firstLine="643"/>
        <w:textAlignment w:val="auto"/>
        <w:rPr>
          <w:rFonts w:ascii="Times New Roman" w:hAnsi="Times New Roman"/>
          <w:b/>
          <w:bCs/>
          <w:color w:val="auto"/>
          <w:shd w:val="clear" w:color="auto" w:fill="auto"/>
        </w:rPr>
      </w:pPr>
      <w:bookmarkStart w:id="36" w:name="_Toc6595"/>
      <w:bookmarkStart w:id="37" w:name="_Toc8813"/>
      <w:bookmarkStart w:id="38" w:name="_Toc14913"/>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四</w:t>
      </w:r>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建设</w:t>
      </w:r>
      <w:r>
        <w:rPr>
          <w:rFonts w:hint="eastAsia" w:ascii="Times New Roman" w:hAnsi="Times New Roman"/>
          <w:b/>
          <w:bCs/>
          <w:color w:val="auto"/>
          <w:shd w:val="clear" w:color="auto" w:fill="auto"/>
        </w:rPr>
        <w:t>目标</w:t>
      </w:r>
      <w:bookmarkEnd w:id="36"/>
      <w:bookmarkEnd w:id="37"/>
      <w:bookmarkEnd w:id="38"/>
    </w:p>
    <w:p w14:paraId="38C6F9A1">
      <w:pPr>
        <w:pageBreakBefore w:val="0"/>
        <w:widowControl w:val="0"/>
        <w:kinsoku/>
        <w:wordWrap/>
        <w:overflowPunct/>
        <w:topLinePunct w:val="0"/>
        <w:autoSpaceDE/>
        <w:autoSpaceDN/>
        <w:bidi w:val="0"/>
        <w:adjustRightInd/>
        <w:snapToGrid w:val="0"/>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到</w:t>
      </w:r>
      <w:r>
        <w:rPr>
          <w:rFonts w:hint="eastAsia"/>
          <w:color w:val="auto"/>
          <w:shd w:val="clear" w:color="auto" w:fill="auto"/>
          <w:lang w:eastAsia="zh-CN"/>
        </w:rPr>
        <w:t>2028</w:t>
      </w:r>
      <w:r>
        <w:rPr>
          <w:rFonts w:hint="eastAsia"/>
          <w:color w:val="auto"/>
          <w:shd w:val="clear" w:color="auto" w:fill="auto"/>
          <w:lang w:val="en-US" w:eastAsia="zh-CN"/>
        </w:rPr>
        <w:t>年</w:t>
      </w:r>
      <w:r>
        <w:rPr>
          <w:rFonts w:hint="eastAsia" w:ascii="Times New Roman" w:hAnsi="Times New Roman"/>
          <w:color w:val="auto"/>
          <w:shd w:val="clear" w:color="auto" w:fill="auto"/>
        </w:rPr>
        <w:t>，进一步强化金桔主导产业的优势地位，做大做强做深金桔产业，做好绿色农业，将产业园建成产业特色鲜明、要素高度聚集、设施装备先进、生产方式绿色、经济效益显著、辐射带动有力的国家现代农业产业园。通过不断创新“融安金桔模式”，使产业园成为特色鲜明的国家现代农业产业园，全面推动金桔一、二、三产业全面融合发展，实现政府、集体、农业企业、合作社、农户的增值、增收，完成富民强县的目标。产业园主要建设指标详见表</w:t>
      </w:r>
      <w:r>
        <w:rPr>
          <w:rFonts w:hint="eastAsia" w:ascii="Times New Roman" w:hAnsi="Times New Roman"/>
          <w:color w:val="auto"/>
          <w:shd w:val="clear" w:color="auto" w:fill="auto"/>
          <w:lang w:val="en-US" w:eastAsia="zh-CN"/>
        </w:rPr>
        <w:t>4</w:t>
      </w:r>
      <w:r>
        <w:rPr>
          <w:rFonts w:hint="eastAsia" w:ascii="Times New Roman" w:hAnsi="Times New Roman"/>
          <w:color w:val="auto"/>
          <w:shd w:val="clear" w:color="auto" w:fill="auto"/>
          <w:lang w:eastAsia="zh-CN"/>
        </w:rPr>
        <w:t>—</w:t>
      </w:r>
      <w:r>
        <w:rPr>
          <w:rFonts w:ascii="Times New Roman" w:hAnsi="Times New Roman"/>
          <w:color w:val="auto"/>
          <w:shd w:val="clear" w:color="auto" w:fill="auto"/>
        </w:rPr>
        <w:t>1</w:t>
      </w:r>
      <w:r>
        <w:rPr>
          <w:rFonts w:hint="eastAsia" w:ascii="Times New Roman" w:hAnsi="Times New Roman"/>
          <w:color w:val="auto"/>
          <w:shd w:val="clear" w:color="auto" w:fill="auto"/>
        </w:rPr>
        <w:t>。</w:t>
      </w:r>
    </w:p>
    <w:p w14:paraId="5D6BD362">
      <w:pPr>
        <w:keepNext w:val="0"/>
        <w:keepLines w:val="0"/>
        <w:pageBreakBefore w:val="0"/>
        <w:widowControl w:val="0"/>
        <w:numPr>
          <w:ilvl w:val="0"/>
          <w:numId w:val="0"/>
        </w:numPr>
        <w:kinsoku w:val="0"/>
        <w:wordWrap/>
        <w:overflowPunct/>
        <w:topLinePunct w:val="0"/>
        <w:autoSpaceDE/>
        <w:autoSpaceDN/>
        <w:bidi w:val="0"/>
        <w:adjustRightInd w:val="0"/>
        <w:snapToGrid w:val="0"/>
        <w:spacing w:line="600" w:lineRule="exact"/>
        <w:ind w:left="0" w:right="0" w:firstLine="643" w:firstLineChars="200"/>
        <w:jc w:val="both"/>
        <w:textAlignment w:val="baseline"/>
        <w:outlineLvl w:val="2"/>
        <w:rPr>
          <w:rFonts w:hint="eastAsia" w:cs="Times New Roman"/>
          <w:b/>
          <w:bCs/>
          <w:color w:val="auto"/>
          <w:spacing w:val="0"/>
          <w:sz w:val="32"/>
          <w:szCs w:val="32"/>
          <w:lang w:val="en-US" w:eastAsia="zh-CN"/>
        </w:rPr>
      </w:pPr>
      <w:r>
        <w:rPr>
          <w:rFonts w:hint="eastAsia" w:ascii="Times New Roman" w:hAnsi="Times New Roman" w:eastAsia="仿宋_GB2312" w:cs="Times New Roman"/>
          <w:b/>
          <w:bCs/>
          <w:color w:val="auto"/>
          <w:spacing w:val="0"/>
          <w:kern w:val="2"/>
          <w:sz w:val="32"/>
          <w:szCs w:val="32"/>
          <w:lang w:val="en-US" w:eastAsia="zh-CN" w:bidi="ar-SA"/>
        </w:rPr>
        <w:t>1.</w:t>
      </w:r>
      <w:r>
        <w:rPr>
          <w:rFonts w:hint="eastAsia" w:ascii="Times New Roman" w:hAnsi="Times New Roman" w:eastAsia="仿宋_GB2312" w:cs="Times New Roman"/>
          <w:b/>
          <w:bCs/>
          <w:color w:val="auto"/>
          <w:spacing w:val="0"/>
          <w:sz w:val="32"/>
          <w:szCs w:val="32"/>
          <w:lang w:val="en-US" w:eastAsia="zh-CN"/>
        </w:rPr>
        <w:t>产业结构不断升级</w:t>
      </w:r>
      <w:r>
        <w:rPr>
          <w:rFonts w:hint="eastAsia" w:cs="Times New Roman"/>
          <w:b/>
          <w:bCs/>
          <w:color w:val="auto"/>
          <w:spacing w:val="0"/>
          <w:sz w:val="32"/>
          <w:szCs w:val="32"/>
          <w:lang w:val="en-US" w:eastAsia="zh-CN"/>
        </w:rPr>
        <w:t>优化</w:t>
      </w:r>
    </w:p>
    <w:p w14:paraId="33E35D4F">
      <w:pPr>
        <w:keepNext w:val="0"/>
        <w:keepLines w:val="0"/>
        <w:pageBreakBefore w:val="0"/>
        <w:widowControl w:val="0"/>
        <w:numPr>
          <w:ilvl w:val="0"/>
          <w:numId w:val="0"/>
        </w:numPr>
        <w:kinsoku w:val="0"/>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color w:val="auto"/>
          <w:spacing w:val="0"/>
          <w:sz w:val="32"/>
          <w:szCs w:val="32"/>
          <w:lang w:val="en-US" w:eastAsia="zh-CN"/>
        </w:rPr>
        <w:t>产业园各项产业蓬勃发展，</w:t>
      </w:r>
      <w:r>
        <w:rPr>
          <w:rFonts w:ascii="Times New Roman" w:hAnsi="Times New Roman" w:eastAsia="仿宋_GB2312" w:cs="Times New Roman"/>
          <w:i w:val="0"/>
          <w:iCs w:val="0"/>
          <w:caps w:val="0"/>
          <w:color w:val="auto"/>
          <w:spacing w:val="0"/>
          <w:sz w:val="32"/>
          <w:szCs w:val="32"/>
          <w:shd w:val="clear"/>
          <w:lang w:eastAsia="zh-CN"/>
        </w:rPr>
        <w:t>一产业基础地位不断稳固</w:t>
      </w:r>
      <w:r>
        <w:rPr>
          <w:rFonts w:hint="eastAsia" w:ascii="Times New Roman" w:hAnsi="Times New Roman" w:eastAsia="仿宋_GB2312" w:cs="Times New Roman"/>
          <w:i w:val="0"/>
          <w:iCs w:val="0"/>
          <w:caps w:val="0"/>
          <w:color w:val="auto"/>
          <w:spacing w:val="0"/>
          <w:sz w:val="32"/>
          <w:szCs w:val="32"/>
          <w:shd w:val="clear"/>
          <w:lang w:eastAsia="zh-CN"/>
        </w:rPr>
        <w:t>，</w:t>
      </w:r>
      <w:r>
        <w:rPr>
          <w:rFonts w:ascii="Times New Roman" w:hAnsi="Times New Roman" w:eastAsia="仿宋_GB2312" w:cs="Times New Roman"/>
          <w:i w:val="0"/>
          <w:iCs w:val="0"/>
          <w:caps w:val="0"/>
          <w:color w:val="auto"/>
          <w:spacing w:val="0"/>
          <w:sz w:val="32"/>
          <w:szCs w:val="32"/>
          <w:shd w:val="clear"/>
          <w:lang w:eastAsia="zh-CN"/>
        </w:rPr>
        <w:t>二产业加快转型升级</w:t>
      </w:r>
      <w:r>
        <w:rPr>
          <w:rFonts w:hint="eastAsia" w:ascii="Times New Roman" w:hAnsi="Times New Roman" w:eastAsia="仿宋_GB2312" w:cs="Times New Roman"/>
          <w:i w:val="0"/>
          <w:iCs w:val="0"/>
          <w:caps w:val="0"/>
          <w:color w:val="auto"/>
          <w:spacing w:val="0"/>
          <w:sz w:val="32"/>
          <w:szCs w:val="32"/>
          <w:shd w:val="clear"/>
          <w:lang w:eastAsia="zh-CN"/>
        </w:rPr>
        <w:t>，</w:t>
      </w:r>
      <w:r>
        <w:rPr>
          <w:rFonts w:ascii="Times New Roman" w:hAnsi="Times New Roman" w:eastAsia="仿宋_GB2312" w:cs="Times New Roman"/>
          <w:i w:val="0"/>
          <w:iCs w:val="0"/>
          <w:caps w:val="0"/>
          <w:color w:val="auto"/>
          <w:spacing w:val="0"/>
          <w:sz w:val="32"/>
          <w:szCs w:val="32"/>
          <w:shd w:val="clear"/>
          <w:lang w:eastAsia="zh-CN"/>
        </w:rPr>
        <w:t>三产业持续快速发展</w:t>
      </w:r>
      <w:r>
        <w:rPr>
          <w:rFonts w:hint="eastAsia" w:ascii="Times New Roman" w:hAnsi="Times New Roman" w:eastAsia="仿宋_GB2312" w:cs="Times New Roman"/>
          <w:i w:val="0"/>
          <w:iCs w:val="0"/>
          <w:caps w:val="0"/>
          <w:color w:val="auto"/>
          <w:spacing w:val="0"/>
          <w:sz w:val="32"/>
          <w:szCs w:val="32"/>
          <w:shd w:val="clear"/>
          <w:lang w:eastAsia="zh-CN"/>
        </w:rPr>
        <w:t>，</w:t>
      </w:r>
      <w:r>
        <w:rPr>
          <w:rFonts w:hint="eastAsia" w:ascii="Times New Roman" w:hAnsi="Times New Roman" w:eastAsia="仿宋_GB2312" w:cs="Times New Roman"/>
          <w:i w:val="0"/>
          <w:iCs w:val="0"/>
          <w:caps w:val="0"/>
          <w:color w:val="auto"/>
          <w:spacing w:val="0"/>
          <w:sz w:val="32"/>
          <w:szCs w:val="32"/>
          <w:shd w:val="clear"/>
          <w:lang w:val="en-US" w:eastAsia="zh-CN"/>
        </w:rPr>
        <w:t>融合发展态势加深，产业园经济获得极大提升，</w:t>
      </w:r>
      <w:r>
        <w:rPr>
          <w:rFonts w:hint="default" w:ascii="Times New Roman" w:hAnsi="Times New Roman" w:eastAsia="仿宋_GB2312" w:cs="Times New Roman"/>
          <w:color w:val="auto"/>
          <w:spacing w:val="0"/>
          <w:sz w:val="32"/>
          <w:szCs w:val="32"/>
          <w:lang w:val="en-US" w:eastAsia="zh-CN"/>
        </w:rPr>
        <w:t>产业园总产值达到</w:t>
      </w:r>
      <w:r>
        <w:rPr>
          <w:rFonts w:hint="eastAsia" w:cs="Times New Roman"/>
          <w:color w:val="auto"/>
          <w:spacing w:val="0"/>
          <w:sz w:val="32"/>
          <w:szCs w:val="32"/>
          <w:lang w:val="en-US" w:eastAsia="zh-CN"/>
        </w:rPr>
        <w:t>240</w:t>
      </w:r>
      <w:r>
        <w:rPr>
          <w:rFonts w:hint="default" w:ascii="Times New Roman" w:hAnsi="Times New Roman" w:eastAsia="仿宋_GB2312" w:cs="Times New Roman"/>
          <w:color w:val="auto"/>
          <w:spacing w:val="0"/>
          <w:sz w:val="32"/>
          <w:szCs w:val="32"/>
          <w:lang w:val="en-US" w:eastAsia="zh-CN"/>
        </w:rPr>
        <w:t>亿元，</w:t>
      </w:r>
      <w:r>
        <w:rPr>
          <w:rFonts w:hint="eastAsia" w:ascii="Times New Roman" w:hAnsi="Times New Roman" w:eastAsia="仿宋_GB2312" w:cs="Times New Roman"/>
          <w:color w:val="auto"/>
          <w:spacing w:val="0"/>
          <w:sz w:val="32"/>
          <w:szCs w:val="32"/>
          <w:lang w:val="en-US" w:eastAsia="zh-CN"/>
        </w:rPr>
        <w:t>其中一二三产分别为</w:t>
      </w:r>
      <w:r>
        <w:rPr>
          <w:rFonts w:hint="eastAsia" w:cs="Times New Roman"/>
          <w:color w:val="auto"/>
          <w:spacing w:val="0"/>
          <w:sz w:val="32"/>
          <w:szCs w:val="32"/>
          <w:lang w:val="en-US" w:eastAsia="zh-CN"/>
        </w:rPr>
        <w:t>52.88</w:t>
      </w:r>
      <w:r>
        <w:rPr>
          <w:rFonts w:hint="eastAsia" w:ascii="Times New Roman" w:hAnsi="Times New Roman" w:eastAsia="仿宋_GB2312" w:cs="Times New Roman"/>
          <w:color w:val="auto"/>
          <w:spacing w:val="0"/>
          <w:sz w:val="32"/>
          <w:szCs w:val="32"/>
          <w:lang w:val="en-US" w:eastAsia="zh-CN"/>
        </w:rPr>
        <w:t>亿元、</w:t>
      </w:r>
      <w:r>
        <w:rPr>
          <w:rFonts w:hint="eastAsia" w:cs="Times New Roman"/>
          <w:color w:val="auto"/>
          <w:spacing w:val="0"/>
          <w:sz w:val="32"/>
          <w:szCs w:val="32"/>
          <w:lang w:val="en-US" w:eastAsia="zh-CN"/>
        </w:rPr>
        <w:t>175.62</w:t>
      </w:r>
      <w:r>
        <w:rPr>
          <w:rFonts w:hint="eastAsia" w:ascii="Times New Roman" w:hAnsi="Times New Roman" w:eastAsia="仿宋_GB2312" w:cs="Times New Roman"/>
          <w:color w:val="auto"/>
          <w:spacing w:val="0"/>
          <w:sz w:val="32"/>
          <w:szCs w:val="32"/>
          <w:lang w:val="en-US" w:eastAsia="zh-CN"/>
        </w:rPr>
        <w:t>亿元、</w:t>
      </w:r>
      <w:r>
        <w:rPr>
          <w:rFonts w:hint="eastAsia" w:cs="Times New Roman"/>
          <w:color w:val="auto"/>
          <w:spacing w:val="0"/>
          <w:sz w:val="32"/>
          <w:szCs w:val="32"/>
          <w:lang w:val="en-US" w:eastAsia="zh-CN"/>
        </w:rPr>
        <w:t>11.5</w:t>
      </w:r>
      <w:r>
        <w:rPr>
          <w:rFonts w:hint="eastAsia" w:ascii="Times New Roman" w:hAnsi="Times New Roman" w:eastAsia="仿宋_GB2312" w:cs="Times New Roman"/>
          <w:color w:val="auto"/>
          <w:spacing w:val="0"/>
          <w:sz w:val="32"/>
          <w:szCs w:val="32"/>
          <w:lang w:val="en-US" w:eastAsia="zh-CN"/>
        </w:rPr>
        <w:t>亿元</w:t>
      </w:r>
      <w:r>
        <w:rPr>
          <w:rFonts w:hint="eastAsia" w:cs="Times New Roman"/>
          <w:color w:val="auto"/>
          <w:spacing w:val="0"/>
          <w:sz w:val="32"/>
          <w:szCs w:val="32"/>
          <w:lang w:val="en-US" w:eastAsia="zh-CN"/>
        </w:rPr>
        <w:t>，</w:t>
      </w:r>
      <w:r>
        <w:rPr>
          <w:rFonts w:hint="eastAsia" w:ascii="Times New Roman" w:hAnsi="Times New Roman" w:eastAsia="仿宋_GB2312" w:cs="Times New Roman"/>
          <w:color w:val="auto"/>
          <w:spacing w:val="0"/>
          <w:sz w:val="32"/>
          <w:szCs w:val="32"/>
          <w:lang w:val="en-US" w:eastAsia="zh-CN"/>
        </w:rPr>
        <w:t>种植业面积</w:t>
      </w:r>
      <w:r>
        <w:rPr>
          <w:rFonts w:hint="default" w:ascii="Times New Roman" w:hAnsi="Times New Roman" w:eastAsia="仿宋_GB2312" w:cs="Times New Roman"/>
          <w:color w:val="auto"/>
          <w:spacing w:val="0"/>
          <w:sz w:val="32"/>
          <w:szCs w:val="32"/>
          <w:lang w:val="en-US" w:eastAsia="zh-CN"/>
        </w:rPr>
        <w:t>6</w:t>
      </w:r>
      <w:r>
        <w:rPr>
          <w:rFonts w:hint="eastAsia" w:cs="Times New Roman"/>
          <w:color w:val="auto"/>
          <w:spacing w:val="0"/>
          <w:sz w:val="32"/>
          <w:szCs w:val="32"/>
          <w:lang w:val="en-US" w:eastAsia="zh-CN"/>
        </w:rPr>
        <w:t>5万亩，</w:t>
      </w:r>
      <w:r>
        <w:rPr>
          <w:rFonts w:hint="eastAsia" w:ascii="Times New Roman" w:hAnsi="Times New Roman" w:eastAsia="仿宋_GB2312" w:cs="Times New Roman"/>
          <w:color w:val="auto"/>
          <w:spacing w:val="0"/>
          <w:sz w:val="32"/>
          <w:szCs w:val="32"/>
          <w:lang w:val="en-US" w:eastAsia="zh-CN"/>
        </w:rPr>
        <w:t>畜禽出栏</w:t>
      </w:r>
      <w:r>
        <w:rPr>
          <w:rFonts w:hint="eastAsia" w:cs="Times New Roman"/>
          <w:color w:val="auto"/>
          <w:spacing w:val="0"/>
          <w:sz w:val="32"/>
          <w:szCs w:val="32"/>
          <w:lang w:val="en-US" w:eastAsia="zh-CN"/>
        </w:rPr>
        <w:t>、</w:t>
      </w:r>
      <w:r>
        <w:rPr>
          <w:rFonts w:hint="eastAsia" w:ascii="Times New Roman" w:hAnsi="Times New Roman" w:eastAsia="仿宋_GB2312" w:cs="Times New Roman"/>
          <w:color w:val="auto"/>
          <w:spacing w:val="0"/>
          <w:sz w:val="32"/>
          <w:szCs w:val="32"/>
          <w:lang w:val="en-US" w:eastAsia="zh-CN"/>
        </w:rPr>
        <w:t>存栏量</w:t>
      </w:r>
      <w:r>
        <w:rPr>
          <w:rFonts w:hint="eastAsia" w:cs="Times New Roman"/>
          <w:color w:val="auto"/>
          <w:spacing w:val="0"/>
          <w:sz w:val="32"/>
          <w:szCs w:val="32"/>
          <w:lang w:val="en-US" w:eastAsia="zh-CN"/>
        </w:rPr>
        <w:t>分别达到700万头（</w:t>
      </w:r>
      <w:r>
        <w:rPr>
          <w:rFonts w:hint="default" w:ascii="Times New Roman" w:hAnsi="Times New Roman" w:eastAsia="仿宋_GB2312" w:cs="Times New Roman"/>
          <w:color w:val="auto"/>
          <w:spacing w:val="0"/>
          <w:sz w:val="32"/>
          <w:szCs w:val="32"/>
          <w:lang w:val="en-US" w:eastAsia="zh-CN"/>
        </w:rPr>
        <w:t>只•羽</w:t>
      </w:r>
      <w:r>
        <w:rPr>
          <w:rFonts w:hint="eastAsia" w:cs="Times New Roman"/>
          <w:color w:val="auto"/>
          <w:spacing w:val="0"/>
          <w:sz w:val="32"/>
          <w:szCs w:val="32"/>
          <w:lang w:val="en-US" w:eastAsia="zh-CN"/>
        </w:rPr>
        <w:t>）、200</w:t>
      </w:r>
      <w:r>
        <w:rPr>
          <w:rFonts w:hint="default" w:ascii="Times New Roman" w:hAnsi="Times New Roman" w:eastAsia="仿宋_GB2312" w:cs="Times New Roman"/>
          <w:color w:val="auto"/>
          <w:spacing w:val="0"/>
          <w:sz w:val="32"/>
          <w:szCs w:val="32"/>
          <w:lang w:val="en-US" w:eastAsia="zh-CN"/>
        </w:rPr>
        <w:t>万头</w:t>
      </w:r>
      <w:r>
        <w:rPr>
          <w:rFonts w:hint="eastAsia"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只•羽</w:t>
      </w:r>
      <w:r>
        <w:rPr>
          <w:rFonts w:hint="eastAsia" w:cs="Times New Roman"/>
          <w:color w:val="auto"/>
          <w:spacing w:val="0"/>
          <w:sz w:val="32"/>
          <w:szCs w:val="32"/>
          <w:lang w:val="en-US" w:eastAsia="zh-CN"/>
        </w:rPr>
        <w:t>），</w:t>
      </w:r>
      <w:r>
        <w:rPr>
          <w:rFonts w:hint="eastAsia" w:ascii="Times New Roman" w:hAnsi="Times New Roman" w:eastAsia="仿宋_GB2312" w:cs="Times New Roman"/>
          <w:color w:val="auto"/>
          <w:spacing w:val="0"/>
          <w:sz w:val="32"/>
          <w:szCs w:val="32"/>
          <w:lang w:val="en-US" w:eastAsia="zh-CN"/>
        </w:rPr>
        <w:t>标准化养殖水面</w:t>
      </w:r>
      <w:r>
        <w:rPr>
          <w:rFonts w:hint="eastAsia" w:cs="Times New Roman"/>
          <w:color w:val="auto"/>
          <w:spacing w:val="0"/>
          <w:sz w:val="32"/>
          <w:szCs w:val="32"/>
          <w:lang w:val="en-US" w:eastAsia="zh-CN"/>
        </w:rPr>
        <w:t>达到5000亩。</w:t>
      </w:r>
    </w:p>
    <w:p w14:paraId="50AA8890">
      <w:pPr>
        <w:pStyle w:val="4"/>
        <w:pageBreakBefore w:val="0"/>
        <w:widowControl w:val="0"/>
        <w:numPr>
          <w:ilvl w:val="2"/>
          <w:numId w:val="0"/>
        </w:numPr>
        <w:kinsoku/>
        <w:wordWrap/>
        <w:overflowPunct/>
        <w:topLinePunct w:val="0"/>
        <w:autoSpaceDE/>
        <w:autoSpaceDN/>
        <w:bidi w:val="0"/>
        <w:adjustRightInd/>
        <w:snapToGrid w:val="0"/>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2</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优势主导产业做大做强</w:t>
      </w:r>
    </w:p>
    <w:p w14:paraId="2E90A76F">
      <w:pPr>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围绕产业园主导产业，进一步巩固融安在全国金桔产业中的龙头地位，不断扩大产业园金桔种植面积，全面推广标准化种植，提升金桔加工规模、加工能力、加工质量，显著提高产业园总产值和主导产业产值，大幅度提高主导产业加工转化率。</w:t>
      </w:r>
      <w:r>
        <w:rPr>
          <w:rFonts w:hint="eastAsia"/>
          <w:color w:val="auto"/>
          <w:shd w:val="clear" w:color="auto" w:fill="auto"/>
          <w:lang w:eastAsia="zh-CN"/>
        </w:rPr>
        <w:t>到2028</w:t>
      </w:r>
      <w:r>
        <w:rPr>
          <w:rFonts w:hint="eastAsia"/>
          <w:color w:val="auto"/>
          <w:shd w:val="clear" w:color="auto" w:fill="auto"/>
          <w:lang w:val="en-US" w:eastAsia="zh-CN"/>
        </w:rPr>
        <w:t>年</w:t>
      </w:r>
      <w:r>
        <w:rPr>
          <w:rFonts w:hint="eastAsia" w:ascii="Times New Roman" w:hAnsi="Times New Roman"/>
          <w:color w:val="auto"/>
          <w:shd w:val="clear" w:color="auto" w:fill="auto"/>
        </w:rPr>
        <w:t>，主导产业面积</w:t>
      </w:r>
      <w:r>
        <w:rPr>
          <w:rFonts w:hint="eastAsia"/>
          <w:color w:val="auto"/>
          <w:shd w:val="clear" w:color="auto" w:fill="auto"/>
          <w:lang w:val="en-US" w:eastAsia="zh-CN"/>
        </w:rPr>
        <w:t>达到20万亩，</w:t>
      </w:r>
      <w:r>
        <w:rPr>
          <w:rFonts w:hint="eastAsia" w:ascii="Times New Roman" w:hAnsi="Times New Roman"/>
          <w:color w:val="auto"/>
          <w:shd w:val="clear" w:color="auto" w:fill="auto"/>
        </w:rPr>
        <w:t>主导产业产值达</w:t>
      </w:r>
      <w:r>
        <w:rPr>
          <w:rFonts w:hint="eastAsia"/>
          <w:color w:val="auto"/>
          <w:shd w:val="clear" w:color="auto" w:fill="auto"/>
          <w:lang w:val="en-US" w:eastAsia="zh-CN"/>
        </w:rPr>
        <w:t>156亿</w:t>
      </w:r>
      <w:r>
        <w:rPr>
          <w:rFonts w:hint="eastAsia" w:ascii="Times New Roman" w:hAnsi="Times New Roman"/>
          <w:color w:val="auto"/>
          <w:shd w:val="clear" w:color="auto" w:fill="auto"/>
        </w:rPr>
        <w:t>元，其中一产</w:t>
      </w:r>
      <w:r>
        <w:rPr>
          <w:rFonts w:hint="eastAsia"/>
          <w:color w:val="auto"/>
          <w:shd w:val="clear" w:color="auto" w:fill="auto"/>
          <w:lang w:val="en-US" w:eastAsia="zh-CN"/>
        </w:rPr>
        <w:t>33亿</w:t>
      </w:r>
      <w:r>
        <w:rPr>
          <w:rFonts w:hint="eastAsia" w:ascii="Times New Roman" w:hAnsi="Times New Roman"/>
          <w:color w:val="auto"/>
          <w:shd w:val="clear" w:color="auto" w:fill="auto"/>
        </w:rPr>
        <w:t>元，二产</w:t>
      </w:r>
      <w:r>
        <w:rPr>
          <w:rFonts w:hint="eastAsia"/>
          <w:color w:val="auto"/>
          <w:shd w:val="clear" w:color="auto" w:fill="auto"/>
          <w:lang w:val="en-US" w:eastAsia="zh-CN"/>
        </w:rPr>
        <w:t>116亿</w:t>
      </w:r>
      <w:r>
        <w:rPr>
          <w:rFonts w:hint="eastAsia" w:ascii="Times New Roman" w:hAnsi="Times New Roman"/>
          <w:color w:val="auto"/>
          <w:shd w:val="clear" w:color="auto" w:fill="auto"/>
        </w:rPr>
        <w:t>元，</w:t>
      </w:r>
      <w:r>
        <w:rPr>
          <w:rFonts w:hint="eastAsia"/>
          <w:color w:val="auto"/>
          <w:shd w:val="clear" w:color="auto" w:fill="auto"/>
          <w:lang w:val="en-US" w:eastAsia="zh-CN"/>
        </w:rPr>
        <w:t>三产7亿元，</w:t>
      </w:r>
      <w:r>
        <w:rPr>
          <w:rFonts w:hint="eastAsia" w:ascii="Times New Roman" w:hAnsi="Times New Roman"/>
          <w:color w:val="auto"/>
          <w:shd w:val="clear" w:color="auto" w:fill="auto"/>
        </w:rPr>
        <w:t>加工转化率</w:t>
      </w:r>
      <w:r>
        <w:rPr>
          <w:rFonts w:hint="eastAsia"/>
          <w:color w:val="auto"/>
          <w:shd w:val="clear" w:color="auto" w:fill="auto"/>
          <w:lang w:val="en-US" w:eastAsia="zh-CN"/>
        </w:rPr>
        <w:t>达96</w:t>
      </w:r>
      <w:r>
        <w:rPr>
          <w:rFonts w:hint="eastAsia" w:ascii="Times New Roman" w:hAnsi="Times New Roman"/>
          <w:color w:val="auto"/>
          <w:shd w:val="clear" w:color="auto" w:fill="auto"/>
        </w:rPr>
        <w:t>%</w:t>
      </w:r>
      <w:r>
        <w:rPr>
          <w:rFonts w:hint="eastAsia"/>
          <w:color w:val="auto"/>
          <w:shd w:val="clear" w:color="auto" w:fill="auto"/>
          <w:lang w:eastAsia="zh-CN"/>
        </w:rPr>
        <w:t>，农产品加工业与农业总产值比值</w:t>
      </w:r>
      <w:r>
        <w:rPr>
          <w:rFonts w:hint="eastAsia"/>
          <w:color w:val="auto"/>
          <w:shd w:val="clear" w:color="auto" w:fill="auto"/>
          <w:lang w:val="en-US" w:eastAsia="zh-CN"/>
        </w:rPr>
        <w:t>达到3.52:1.</w:t>
      </w:r>
    </w:p>
    <w:p w14:paraId="27DC795F">
      <w:pPr>
        <w:pStyle w:val="4"/>
        <w:pageBreakBefore w:val="0"/>
        <w:widowControl w:val="0"/>
        <w:numPr>
          <w:ilvl w:val="2"/>
          <w:numId w:val="0"/>
        </w:numPr>
        <w:kinsoku/>
        <w:wordWrap/>
        <w:overflowPunct/>
        <w:topLinePunct w:val="0"/>
        <w:autoSpaceDE/>
        <w:autoSpaceDN/>
        <w:bidi w:val="0"/>
        <w:adjustRightInd/>
        <w:snapToGrid w:val="0"/>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3</w:t>
      </w:r>
      <w:r>
        <w:rPr>
          <w:rFonts w:ascii="Times New Roman" w:hAnsi="Times New Roman"/>
          <w:b/>
          <w:bCs/>
          <w:color w:val="auto"/>
          <w:shd w:val="clear" w:color="auto" w:fill="auto"/>
        </w:rPr>
        <w:t>.</w:t>
      </w:r>
      <w:r>
        <w:rPr>
          <w:rFonts w:hint="eastAsia" w:ascii="Times New Roman" w:hAnsi="Times New Roman"/>
          <w:b/>
          <w:bCs/>
          <w:color w:val="auto"/>
          <w:shd w:val="clear" w:color="auto" w:fill="auto"/>
        </w:rPr>
        <w:t>科技支撑力度有效提升</w:t>
      </w:r>
    </w:p>
    <w:p w14:paraId="51D3E208">
      <w:pPr>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通过建立高规格科技研发平台，深入开展与高校、科研机构交流合作，到</w:t>
      </w:r>
      <w:r>
        <w:rPr>
          <w:rFonts w:hint="eastAsia"/>
          <w:color w:val="auto"/>
          <w:shd w:val="clear" w:color="auto" w:fill="auto"/>
          <w:lang w:eastAsia="zh-CN"/>
        </w:rPr>
        <w:t>2028</w:t>
      </w:r>
      <w:r>
        <w:rPr>
          <w:rFonts w:hint="eastAsia"/>
          <w:color w:val="auto"/>
          <w:shd w:val="clear" w:color="auto" w:fill="auto"/>
          <w:lang w:val="en-US" w:eastAsia="zh-CN"/>
        </w:rPr>
        <w:t>年</w:t>
      </w:r>
      <w:r>
        <w:rPr>
          <w:rFonts w:hint="eastAsia" w:ascii="Times New Roman" w:hAnsi="Times New Roman"/>
          <w:color w:val="auto"/>
          <w:shd w:val="clear" w:color="auto" w:fill="auto"/>
        </w:rPr>
        <w:t>，产业园内市场、技术、人才等现代生产要素集聚程度明显提高，金桔良种覆盖率达</w:t>
      </w:r>
      <w:r>
        <w:rPr>
          <w:rFonts w:hint="eastAsia"/>
          <w:color w:val="auto"/>
          <w:shd w:val="clear" w:color="auto" w:fill="auto"/>
          <w:lang w:val="en-US" w:eastAsia="zh-CN"/>
        </w:rPr>
        <w:t>100</w:t>
      </w:r>
      <w:r>
        <w:rPr>
          <w:rFonts w:hint="eastAsia" w:ascii="Times New Roman" w:hAnsi="Times New Roman"/>
          <w:color w:val="auto"/>
          <w:shd w:val="clear" w:color="auto" w:fill="auto"/>
        </w:rPr>
        <w:t>%，综合机械化率</w:t>
      </w:r>
      <w:r>
        <w:rPr>
          <w:rFonts w:hint="eastAsia"/>
          <w:color w:val="auto"/>
          <w:shd w:val="clear" w:color="auto" w:fill="auto"/>
          <w:lang w:val="en-US" w:eastAsia="zh-CN"/>
        </w:rPr>
        <w:t>86</w:t>
      </w:r>
      <w:r>
        <w:rPr>
          <w:rFonts w:ascii="Times New Roman" w:hAnsi="Times New Roman"/>
          <w:color w:val="auto"/>
          <w:shd w:val="clear" w:color="auto" w:fill="auto"/>
        </w:rPr>
        <w:t>%</w:t>
      </w:r>
      <w:r>
        <w:rPr>
          <w:rFonts w:hint="eastAsia" w:ascii="Times New Roman" w:hAnsi="Times New Roman"/>
          <w:color w:val="auto"/>
          <w:shd w:val="clear" w:color="auto" w:fill="auto"/>
        </w:rPr>
        <w:t>以上，科技经费投入</w:t>
      </w:r>
      <w:r>
        <w:rPr>
          <w:rFonts w:hint="eastAsia"/>
          <w:color w:val="auto"/>
          <w:shd w:val="clear" w:color="auto" w:fill="auto"/>
          <w:lang w:val="en-US" w:eastAsia="zh-CN"/>
        </w:rPr>
        <w:t>80</w:t>
      </w:r>
      <w:r>
        <w:rPr>
          <w:rFonts w:hint="eastAsia" w:ascii="Times New Roman" w:hAnsi="Times New Roman"/>
          <w:color w:val="auto"/>
          <w:shd w:val="clear" w:color="auto" w:fill="auto"/>
          <w:lang w:val="en-US" w:eastAsia="zh-CN"/>
        </w:rPr>
        <w:t>00</w:t>
      </w:r>
      <w:r>
        <w:rPr>
          <w:rFonts w:hint="eastAsia" w:ascii="Times New Roman" w:hAnsi="Times New Roman"/>
          <w:color w:val="auto"/>
          <w:shd w:val="clear" w:color="auto" w:fill="auto"/>
        </w:rPr>
        <w:t>万元，建设</w:t>
      </w:r>
      <w:r>
        <w:rPr>
          <w:rFonts w:hint="eastAsia"/>
          <w:color w:val="auto"/>
          <w:shd w:val="clear" w:color="auto" w:fill="auto"/>
          <w:lang w:val="en-US" w:eastAsia="zh-CN"/>
        </w:rPr>
        <w:t>7</w:t>
      </w:r>
      <w:r>
        <w:rPr>
          <w:rFonts w:hint="eastAsia" w:ascii="Times New Roman" w:hAnsi="Times New Roman"/>
          <w:color w:val="auto"/>
          <w:shd w:val="clear" w:color="auto" w:fill="auto"/>
        </w:rPr>
        <w:t>个省级以上科研平台，引入农业科技企业</w:t>
      </w:r>
      <w:r>
        <w:rPr>
          <w:rFonts w:hint="eastAsia"/>
          <w:color w:val="auto"/>
          <w:shd w:val="clear" w:color="auto" w:fill="auto"/>
          <w:lang w:val="en-US" w:eastAsia="zh-CN"/>
        </w:rPr>
        <w:t>9家，</w:t>
      </w:r>
      <w:r>
        <w:rPr>
          <w:rFonts w:hint="eastAsia" w:ascii="Times New Roman" w:hAnsi="Times New Roman"/>
          <w:color w:val="auto"/>
          <w:shd w:val="clear" w:color="auto" w:fill="auto"/>
        </w:rPr>
        <w:t>专业技术人员</w:t>
      </w:r>
      <w:r>
        <w:rPr>
          <w:rFonts w:hint="eastAsia"/>
          <w:color w:val="auto"/>
          <w:shd w:val="clear" w:color="auto" w:fill="auto"/>
          <w:lang w:val="en-US" w:eastAsia="zh-CN"/>
        </w:rPr>
        <w:t>500</w:t>
      </w:r>
      <w:r>
        <w:rPr>
          <w:rFonts w:hint="eastAsia" w:ascii="Times New Roman" w:hAnsi="Times New Roman"/>
          <w:color w:val="auto"/>
          <w:shd w:val="clear" w:color="auto" w:fill="auto"/>
        </w:rPr>
        <w:t>人以上。</w:t>
      </w:r>
    </w:p>
    <w:p w14:paraId="25D92C7A">
      <w:pPr>
        <w:pStyle w:val="4"/>
        <w:pageBreakBefore w:val="0"/>
        <w:widowControl w:val="0"/>
        <w:numPr>
          <w:ilvl w:val="2"/>
          <w:numId w:val="0"/>
        </w:numPr>
        <w:kinsoku/>
        <w:wordWrap/>
        <w:overflowPunct/>
        <w:topLinePunct w:val="0"/>
        <w:autoSpaceDE/>
        <w:autoSpaceDN/>
        <w:bidi w:val="0"/>
        <w:adjustRightInd/>
        <w:snapToGrid w:val="0"/>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4</w:t>
      </w:r>
      <w:r>
        <w:rPr>
          <w:rFonts w:ascii="Times New Roman" w:hAnsi="Times New Roman"/>
          <w:b/>
          <w:bCs/>
          <w:color w:val="auto"/>
          <w:shd w:val="clear" w:color="auto" w:fill="auto"/>
        </w:rPr>
        <w:t>.</w:t>
      </w:r>
      <w:r>
        <w:rPr>
          <w:rFonts w:hint="eastAsia" w:ascii="Times New Roman" w:hAnsi="Times New Roman"/>
          <w:b/>
          <w:bCs/>
          <w:color w:val="auto"/>
          <w:shd w:val="clear" w:color="auto" w:fill="auto"/>
        </w:rPr>
        <w:t>新型经营主体不断壮大</w:t>
      </w:r>
    </w:p>
    <w:p w14:paraId="504DBFBD">
      <w:pPr>
        <w:pageBreakBefore w:val="0"/>
        <w:widowControl w:val="0"/>
        <w:kinsoku/>
        <w:wordWrap/>
        <w:overflowPunct/>
        <w:topLinePunct w:val="0"/>
        <w:autoSpaceDE/>
        <w:autoSpaceDN/>
        <w:bidi w:val="0"/>
        <w:adjustRightInd/>
        <w:snapToGrid w:val="0"/>
        <w:spacing w:line="600" w:lineRule="exact"/>
        <w:ind w:firstLine="640"/>
        <w:textAlignment w:val="auto"/>
        <w:rPr>
          <w:rFonts w:hint="eastAsia" w:ascii="Times New Roman" w:hAnsi="Times New Roman" w:eastAsia="仿宋_GB2312"/>
          <w:color w:val="auto"/>
          <w:shd w:val="clear" w:color="auto" w:fill="auto"/>
          <w:lang w:val="en-US" w:eastAsia="zh-CN"/>
        </w:rPr>
      </w:pPr>
      <w:r>
        <w:rPr>
          <w:rFonts w:hint="eastAsia" w:ascii="Times New Roman" w:hAnsi="Times New Roman"/>
          <w:color w:val="auto"/>
          <w:shd w:val="clear" w:color="auto" w:fill="auto"/>
        </w:rPr>
        <w:t>引进和培育国家级和自治区级龙头企业，引导成立农民专业合作社、家庭农场，支持新型经营主体作为产业园建设和发展的主导力量，新型经营主体规模不断扩大，适度规模经营取得明显成效，土地流转规模</w:t>
      </w:r>
      <w:r>
        <w:rPr>
          <w:rFonts w:hint="eastAsia"/>
          <w:color w:val="auto"/>
          <w:shd w:val="clear" w:color="auto" w:fill="auto"/>
          <w:lang w:eastAsia="zh-CN"/>
        </w:rPr>
        <w:t>不断扩大</w:t>
      </w:r>
      <w:r>
        <w:rPr>
          <w:rFonts w:hint="eastAsia" w:ascii="Times New Roman" w:hAnsi="Times New Roman"/>
          <w:color w:val="auto"/>
          <w:shd w:val="clear" w:color="auto" w:fill="auto"/>
        </w:rPr>
        <w:t>，新型经营主体创业创新孵化区基本形成。到</w:t>
      </w:r>
      <w:r>
        <w:rPr>
          <w:rFonts w:hint="eastAsia"/>
          <w:color w:val="auto"/>
          <w:shd w:val="clear" w:color="auto" w:fill="auto"/>
          <w:lang w:eastAsia="zh-CN"/>
        </w:rPr>
        <w:t>2028</w:t>
      </w:r>
      <w:r>
        <w:rPr>
          <w:rFonts w:hint="eastAsia"/>
          <w:color w:val="auto"/>
          <w:shd w:val="clear" w:color="auto" w:fill="auto"/>
          <w:lang w:val="en-US" w:eastAsia="zh-CN"/>
        </w:rPr>
        <w:t>年</w:t>
      </w:r>
      <w:r>
        <w:rPr>
          <w:rFonts w:hint="eastAsia" w:ascii="Times New Roman" w:hAnsi="Times New Roman"/>
          <w:color w:val="auto"/>
          <w:shd w:val="clear" w:color="auto" w:fill="auto"/>
        </w:rPr>
        <w:t>，土地适度规模经营占比</w:t>
      </w:r>
      <w:r>
        <w:rPr>
          <w:rFonts w:hint="eastAsia"/>
          <w:color w:val="auto"/>
          <w:shd w:val="clear" w:color="auto" w:fill="auto"/>
          <w:lang w:val="en-US" w:eastAsia="zh-CN"/>
        </w:rPr>
        <w:t>达到80%以上，</w:t>
      </w:r>
      <w:r>
        <w:rPr>
          <w:rFonts w:hint="eastAsia" w:ascii="Times New Roman" w:hAnsi="Times New Roman"/>
          <w:color w:val="auto"/>
          <w:shd w:val="clear" w:color="auto" w:fill="auto"/>
        </w:rPr>
        <w:t>产业园新增国家级龙头企业</w:t>
      </w:r>
      <w:r>
        <w:rPr>
          <w:rFonts w:hint="eastAsia"/>
          <w:color w:val="auto"/>
          <w:shd w:val="clear" w:color="auto" w:fill="auto"/>
          <w:lang w:val="en-US" w:eastAsia="zh-CN"/>
        </w:rPr>
        <w:t>1家、</w:t>
      </w:r>
      <w:r>
        <w:rPr>
          <w:rFonts w:hint="eastAsia" w:ascii="Times New Roman" w:hAnsi="Times New Roman"/>
          <w:color w:val="auto"/>
          <w:spacing w:val="-6"/>
          <w:sz w:val="32"/>
          <w:shd w:val="clear" w:color="auto" w:fill="auto"/>
        </w:rPr>
        <w:t>省级以上龙头企业</w:t>
      </w:r>
      <w:r>
        <w:rPr>
          <w:rFonts w:hint="eastAsia"/>
          <w:color w:val="auto"/>
          <w:spacing w:val="-6"/>
          <w:sz w:val="32"/>
          <w:shd w:val="clear" w:color="auto" w:fill="auto"/>
          <w:lang w:val="en-US" w:eastAsia="zh-CN"/>
        </w:rPr>
        <w:t>1</w:t>
      </w:r>
      <w:r>
        <w:rPr>
          <w:rFonts w:hint="eastAsia" w:ascii="Times New Roman" w:hAnsi="Times New Roman"/>
          <w:color w:val="auto"/>
          <w:spacing w:val="-6"/>
          <w:sz w:val="32"/>
          <w:shd w:val="clear" w:color="auto" w:fill="auto"/>
        </w:rPr>
        <w:t>家</w:t>
      </w:r>
      <w:r>
        <w:rPr>
          <w:rFonts w:hint="eastAsia"/>
          <w:color w:val="auto"/>
          <w:spacing w:val="-6"/>
          <w:sz w:val="32"/>
          <w:shd w:val="clear" w:color="auto" w:fill="auto"/>
          <w:lang w:eastAsia="zh-CN"/>
        </w:rPr>
        <w:t>、</w:t>
      </w:r>
      <w:r>
        <w:rPr>
          <w:rFonts w:hint="eastAsia" w:ascii="Times New Roman" w:hAnsi="Times New Roman"/>
          <w:color w:val="auto"/>
          <w:spacing w:val="-6"/>
          <w:sz w:val="32"/>
          <w:shd w:val="clear" w:color="auto" w:fill="auto"/>
        </w:rPr>
        <w:t>农民专业合作社</w:t>
      </w:r>
      <w:r>
        <w:rPr>
          <w:rFonts w:hint="eastAsia"/>
          <w:color w:val="auto"/>
          <w:spacing w:val="-6"/>
          <w:sz w:val="32"/>
          <w:shd w:val="clear" w:color="auto" w:fill="auto"/>
          <w:lang w:val="en-US" w:eastAsia="zh-CN"/>
        </w:rPr>
        <w:t>5</w:t>
      </w:r>
      <w:r>
        <w:rPr>
          <w:rFonts w:hint="eastAsia" w:ascii="Times New Roman" w:hAnsi="Times New Roman"/>
          <w:color w:val="auto"/>
          <w:spacing w:val="-6"/>
          <w:sz w:val="32"/>
          <w:shd w:val="clear" w:color="auto" w:fill="auto"/>
        </w:rPr>
        <w:t>家</w:t>
      </w:r>
      <w:r>
        <w:rPr>
          <w:rFonts w:hint="eastAsia"/>
          <w:color w:val="auto"/>
          <w:spacing w:val="-6"/>
          <w:sz w:val="32"/>
          <w:shd w:val="clear" w:color="auto" w:fill="auto"/>
          <w:lang w:eastAsia="zh-CN"/>
        </w:rPr>
        <w:t>、</w:t>
      </w:r>
      <w:r>
        <w:rPr>
          <w:rFonts w:hint="eastAsia" w:ascii="Times New Roman" w:hAnsi="Times New Roman"/>
          <w:color w:val="auto"/>
          <w:spacing w:val="-6"/>
          <w:sz w:val="32"/>
          <w:shd w:val="clear" w:color="auto" w:fill="auto"/>
        </w:rPr>
        <w:t>家庭农场</w:t>
      </w:r>
      <w:r>
        <w:rPr>
          <w:rFonts w:hint="eastAsia"/>
          <w:color w:val="auto"/>
          <w:spacing w:val="-6"/>
          <w:sz w:val="32"/>
          <w:shd w:val="clear" w:color="auto" w:fill="auto"/>
          <w:lang w:val="en-US" w:eastAsia="zh-CN"/>
        </w:rPr>
        <w:t>8</w:t>
      </w:r>
      <w:r>
        <w:rPr>
          <w:rFonts w:hint="eastAsia" w:ascii="Times New Roman" w:hAnsi="Times New Roman"/>
          <w:color w:val="auto"/>
          <w:spacing w:val="-6"/>
          <w:sz w:val="32"/>
          <w:shd w:val="clear" w:color="auto" w:fill="auto"/>
        </w:rPr>
        <w:t>家</w:t>
      </w:r>
      <w:r>
        <w:rPr>
          <w:rFonts w:hint="eastAsia"/>
          <w:color w:val="auto"/>
          <w:spacing w:val="-6"/>
          <w:sz w:val="32"/>
          <w:shd w:val="clear" w:color="auto" w:fill="auto"/>
          <w:lang w:eastAsia="zh-CN"/>
        </w:rPr>
        <w:t>，新型农业经营主体带动农民比例</w:t>
      </w:r>
      <w:r>
        <w:rPr>
          <w:rFonts w:hint="eastAsia"/>
          <w:color w:val="auto"/>
          <w:spacing w:val="-6"/>
          <w:sz w:val="32"/>
          <w:shd w:val="clear" w:color="auto" w:fill="auto"/>
          <w:lang w:val="en-US" w:eastAsia="zh-CN"/>
        </w:rPr>
        <w:t>提高到90%以上</w:t>
      </w:r>
      <w:r>
        <w:rPr>
          <w:rFonts w:hint="eastAsia"/>
          <w:color w:val="auto"/>
          <w:spacing w:val="-6"/>
          <w:sz w:val="32"/>
          <w:shd w:val="clear" w:color="auto" w:fill="auto"/>
          <w:lang w:eastAsia="zh-CN"/>
        </w:rPr>
        <w:t>。</w:t>
      </w:r>
    </w:p>
    <w:p w14:paraId="4DC999FB">
      <w:pPr>
        <w:pStyle w:val="4"/>
        <w:pageBreakBefore w:val="0"/>
        <w:widowControl w:val="0"/>
        <w:numPr>
          <w:ilvl w:val="2"/>
          <w:numId w:val="0"/>
        </w:numPr>
        <w:kinsoku/>
        <w:wordWrap/>
        <w:overflowPunct/>
        <w:topLinePunct w:val="0"/>
        <w:autoSpaceDE/>
        <w:autoSpaceDN/>
        <w:bidi w:val="0"/>
        <w:adjustRightInd/>
        <w:snapToGrid w:val="0"/>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5</w:t>
      </w:r>
      <w:r>
        <w:rPr>
          <w:rFonts w:ascii="Times New Roman" w:hAnsi="Times New Roman"/>
          <w:b/>
          <w:bCs/>
          <w:color w:val="auto"/>
          <w:shd w:val="clear" w:color="auto" w:fill="auto"/>
        </w:rPr>
        <w:t>.</w:t>
      </w:r>
      <w:r>
        <w:rPr>
          <w:rFonts w:hint="eastAsia" w:ascii="Times New Roman" w:hAnsi="Times New Roman"/>
          <w:b/>
          <w:bCs/>
          <w:color w:val="auto"/>
          <w:shd w:val="clear" w:color="auto" w:fill="auto"/>
        </w:rPr>
        <w:t>绿色发展水平明显提高</w:t>
      </w:r>
    </w:p>
    <w:p w14:paraId="5EE0CFD2">
      <w:pPr>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产业园内生产标准化、经营品牌化、质量可追溯，绿色、低碳、循环发展长效机制基本建立，产业园绿色食品和有机产品认证面积扩大、品种增加，农产品质量安全、食品安全、生态安全全面保证，垃圾处理率达到100%。农业经营效益和市场竞争力明显提升，带动农民增收，农业转型升级、提质增效、绿色发展的现代农业核心区基本形成，严格控制农作物化肥和农药利用，全面推行农产品质量安全追溯管理。招聘农民就业数量明显提高，从事</w:t>
      </w:r>
      <w:r>
        <w:rPr>
          <w:rFonts w:hint="eastAsia"/>
          <w:color w:val="auto"/>
          <w:shd w:val="clear" w:color="auto" w:fill="auto"/>
          <w:lang w:eastAsia="zh-CN"/>
        </w:rPr>
        <w:t>二、三产业</w:t>
      </w:r>
      <w:r>
        <w:rPr>
          <w:rFonts w:hint="eastAsia" w:ascii="Times New Roman" w:hAnsi="Times New Roman"/>
          <w:color w:val="auto"/>
          <w:shd w:val="clear" w:color="auto" w:fill="auto"/>
        </w:rPr>
        <w:t>比例较高，带动农民创新创业作用明显，园区内农民人均可支配收入显著增加。争取</w:t>
      </w:r>
      <w:r>
        <w:rPr>
          <w:rFonts w:hint="eastAsia"/>
          <w:color w:val="auto"/>
          <w:shd w:val="clear" w:color="auto" w:fill="auto"/>
          <w:lang w:eastAsia="zh-CN"/>
        </w:rPr>
        <w:t>到2028</w:t>
      </w:r>
      <w:r>
        <w:rPr>
          <w:rFonts w:hint="eastAsia"/>
          <w:color w:val="auto"/>
          <w:shd w:val="clear" w:color="auto" w:fill="auto"/>
          <w:lang w:val="en-US" w:eastAsia="zh-CN"/>
        </w:rPr>
        <w:t>年</w:t>
      </w:r>
      <w:r>
        <w:rPr>
          <w:rFonts w:hint="eastAsia" w:ascii="Times New Roman" w:hAnsi="Times New Roman"/>
          <w:color w:val="auto"/>
          <w:shd w:val="clear" w:color="auto" w:fill="auto"/>
        </w:rPr>
        <w:t>，绿色食品认证面积超</w:t>
      </w:r>
      <w:r>
        <w:rPr>
          <w:rFonts w:hint="eastAsia"/>
          <w:color w:val="auto"/>
          <w:shd w:val="clear" w:color="auto" w:fill="auto"/>
          <w:lang w:val="en-US" w:eastAsia="zh-CN"/>
        </w:rPr>
        <w:t>1.5</w:t>
      </w:r>
      <w:r>
        <w:rPr>
          <w:rFonts w:hint="eastAsia" w:ascii="Times New Roman" w:hAnsi="Times New Roman"/>
          <w:color w:val="auto"/>
          <w:shd w:val="clear" w:color="auto" w:fill="auto"/>
        </w:rPr>
        <w:t>万亩，绿色食品和有机产品认证个数</w:t>
      </w:r>
      <w:r>
        <w:rPr>
          <w:rFonts w:hint="eastAsia" w:ascii="Times New Roman" w:hAnsi="Times New Roman"/>
          <w:color w:val="auto"/>
          <w:shd w:val="clear" w:color="auto" w:fill="auto"/>
          <w:lang w:val="en-US" w:eastAsia="zh-CN"/>
        </w:rPr>
        <w:t>3</w:t>
      </w:r>
      <w:r>
        <w:rPr>
          <w:rFonts w:hint="eastAsia"/>
          <w:color w:val="auto"/>
          <w:shd w:val="clear" w:color="auto" w:fill="auto"/>
          <w:lang w:val="en-US" w:eastAsia="zh-CN"/>
        </w:rPr>
        <w:t>8</w:t>
      </w:r>
      <w:r>
        <w:rPr>
          <w:rFonts w:hint="eastAsia" w:ascii="Times New Roman" w:hAnsi="Times New Roman"/>
          <w:color w:val="auto"/>
          <w:shd w:val="clear" w:color="auto" w:fill="auto"/>
        </w:rPr>
        <w:t>个，畜禽粪便（或秸秆）综合处理率</w:t>
      </w:r>
      <w:r>
        <w:rPr>
          <w:rFonts w:hint="eastAsia"/>
          <w:color w:val="auto"/>
          <w:shd w:val="clear" w:color="auto" w:fill="auto"/>
          <w:lang w:val="en-US" w:eastAsia="zh-CN"/>
        </w:rPr>
        <w:t>达到97%以上，主要农作物化肥利用率、主要农作物农药利用率均达到48%以上，</w:t>
      </w:r>
      <w:r>
        <w:rPr>
          <w:rFonts w:hint="eastAsia" w:ascii="Times New Roman" w:hAnsi="Times New Roman"/>
          <w:color w:val="auto"/>
          <w:shd w:val="clear" w:color="auto" w:fill="auto"/>
        </w:rPr>
        <w:t>农产品质量安全可追溯比例</w:t>
      </w:r>
      <w:r>
        <w:rPr>
          <w:rFonts w:hint="eastAsia"/>
          <w:color w:val="auto"/>
          <w:shd w:val="clear" w:color="auto" w:fill="auto"/>
          <w:lang w:eastAsia="zh-CN"/>
        </w:rPr>
        <w:t>、县域农产品质量安全例行监测合格率</w:t>
      </w:r>
      <w:r>
        <w:rPr>
          <w:rFonts w:hint="eastAsia"/>
          <w:color w:val="auto"/>
          <w:shd w:val="clear" w:color="auto" w:fill="auto"/>
          <w:lang w:val="en-US" w:eastAsia="zh-CN"/>
        </w:rPr>
        <w:t>稳定在100</w:t>
      </w:r>
      <w:r>
        <w:rPr>
          <w:rFonts w:hint="eastAsia" w:ascii="Times New Roman" w:hAnsi="Times New Roman"/>
          <w:color w:val="auto"/>
          <w:shd w:val="clear" w:color="auto" w:fill="auto"/>
        </w:rPr>
        <w:t>%，带动就业人数</w:t>
      </w:r>
      <w:r>
        <w:rPr>
          <w:rFonts w:hint="eastAsia"/>
          <w:color w:val="auto"/>
          <w:shd w:val="clear" w:color="auto" w:fill="auto"/>
          <w:lang w:val="en-US" w:eastAsia="zh-CN"/>
        </w:rPr>
        <w:t>7</w:t>
      </w:r>
      <w:r>
        <w:rPr>
          <w:rFonts w:hint="eastAsia" w:ascii="Times New Roman" w:hAnsi="Times New Roman"/>
          <w:color w:val="auto"/>
          <w:shd w:val="clear" w:color="auto" w:fill="auto"/>
        </w:rPr>
        <w:t>万人以上，</w:t>
      </w:r>
      <w:r>
        <w:rPr>
          <w:rFonts w:hint="eastAsia"/>
          <w:color w:val="auto"/>
          <w:shd w:val="clear" w:color="auto" w:fill="auto"/>
          <w:lang w:val="en-US" w:eastAsia="zh-CN"/>
        </w:rPr>
        <w:t>其中二三产业就业人数超过4.2万人，</w:t>
      </w:r>
      <w:r>
        <w:rPr>
          <w:rFonts w:hint="eastAsia" w:ascii="Times New Roman" w:hAnsi="Times New Roman"/>
          <w:color w:val="auto"/>
          <w:shd w:val="clear" w:color="auto" w:fill="auto"/>
        </w:rPr>
        <w:t>园区内农民人均可支配收入超过</w:t>
      </w:r>
      <w:r>
        <w:rPr>
          <w:rFonts w:hint="eastAsia"/>
          <w:color w:val="auto"/>
          <w:shd w:val="clear" w:color="auto" w:fill="auto"/>
          <w:lang w:val="en-US" w:eastAsia="zh-CN"/>
        </w:rPr>
        <w:t>3.5</w:t>
      </w:r>
      <w:r>
        <w:rPr>
          <w:rFonts w:hint="eastAsia" w:ascii="Times New Roman" w:hAnsi="Times New Roman"/>
          <w:color w:val="auto"/>
          <w:shd w:val="clear" w:color="auto" w:fill="auto"/>
        </w:rPr>
        <w:t>万元。</w:t>
      </w:r>
    </w:p>
    <w:p w14:paraId="7B69AD82">
      <w:pPr>
        <w:pStyle w:val="4"/>
        <w:pageBreakBefore w:val="0"/>
        <w:widowControl w:val="0"/>
        <w:numPr>
          <w:ilvl w:val="2"/>
          <w:numId w:val="0"/>
        </w:numPr>
        <w:kinsoku/>
        <w:wordWrap/>
        <w:overflowPunct/>
        <w:topLinePunct w:val="0"/>
        <w:autoSpaceDE/>
        <w:autoSpaceDN/>
        <w:bidi w:val="0"/>
        <w:adjustRightInd/>
        <w:snapToGrid w:val="0"/>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6</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金融资金支持显著增强</w:t>
      </w:r>
    </w:p>
    <w:p w14:paraId="735E92BB">
      <w:pPr>
        <w:pageBreakBefore w:val="0"/>
        <w:widowControl w:val="0"/>
        <w:kinsoku/>
        <w:wordWrap/>
        <w:overflowPunct/>
        <w:topLinePunct w:val="0"/>
        <w:autoSpaceDE/>
        <w:autoSpaceDN/>
        <w:bidi w:val="0"/>
        <w:adjustRightInd/>
        <w:snapToGrid w:val="0"/>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不断加大本级政府在产业园的整体发展中资金投入力度</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通过产业园项目建设，争取社会资金扶持。目标到</w:t>
      </w:r>
      <w:r>
        <w:rPr>
          <w:rFonts w:hint="eastAsia"/>
          <w:color w:val="auto"/>
          <w:shd w:val="clear" w:color="auto" w:fill="auto"/>
          <w:lang w:eastAsia="zh-CN"/>
        </w:rPr>
        <w:t>2028</w:t>
      </w:r>
      <w:r>
        <w:rPr>
          <w:rFonts w:hint="eastAsia"/>
          <w:color w:val="auto"/>
          <w:shd w:val="clear" w:color="auto" w:fill="auto"/>
          <w:lang w:val="en-US" w:eastAsia="zh-CN"/>
        </w:rPr>
        <w:t>年，</w:t>
      </w:r>
      <w:r>
        <w:rPr>
          <w:rFonts w:hint="eastAsia" w:ascii="Times New Roman" w:hAnsi="Times New Roman"/>
          <w:color w:val="auto"/>
          <w:shd w:val="clear" w:color="auto" w:fill="auto"/>
        </w:rPr>
        <w:t>产业园区各级财政投入达到</w:t>
      </w:r>
      <w:r>
        <w:rPr>
          <w:rFonts w:hint="eastAsia"/>
          <w:color w:val="auto"/>
          <w:shd w:val="clear" w:color="auto" w:fill="auto"/>
          <w:lang w:val="en-US" w:eastAsia="zh-CN"/>
        </w:rPr>
        <w:t>4亿</w:t>
      </w:r>
      <w:r>
        <w:rPr>
          <w:rFonts w:hint="eastAsia" w:ascii="Times New Roman" w:hAnsi="Times New Roman"/>
          <w:color w:val="auto"/>
          <w:shd w:val="clear" w:color="auto" w:fill="auto"/>
        </w:rPr>
        <w:t>元</w:t>
      </w:r>
      <w:r>
        <w:rPr>
          <w:rFonts w:hint="eastAsia"/>
          <w:color w:val="auto"/>
          <w:shd w:val="clear" w:color="auto" w:fill="auto"/>
          <w:lang w:val="en-US" w:eastAsia="zh-CN"/>
        </w:rPr>
        <w:t>以上</w:t>
      </w:r>
      <w:r>
        <w:rPr>
          <w:rFonts w:hint="eastAsia" w:ascii="Times New Roman" w:hAnsi="Times New Roman"/>
          <w:color w:val="auto"/>
          <w:shd w:val="clear" w:color="auto" w:fill="auto"/>
        </w:rPr>
        <w:t>，撬动社会资本投入超</w:t>
      </w:r>
      <w:r>
        <w:rPr>
          <w:rFonts w:hint="eastAsia"/>
          <w:color w:val="auto"/>
          <w:shd w:val="clear" w:color="auto" w:fill="auto"/>
          <w:lang w:val="en-US" w:eastAsia="zh-CN"/>
        </w:rPr>
        <w:t>7.9亿</w:t>
      </w:r>
      <w:r>
        <w:rPr>
          <w:rFonts w:hint="eastAsia" w:ascii="Times New Roman" w:hAnsi="Times New Roman"/>
          <w:color w:val="auto"/>
          <w:shd w:val="clear" w:color="auto" w:fill="auto"/>
        </w:rPr>
        <w:t>元，金融机构对产业园主导产业贷款余额达</w:t>
      </w:r>
      <w:r>
        <w:rPr>
          <w:rFonts w:hint="eastAsia"/>
          <w:color w:val="auto"/>
          <w:shd w:val="clear" w:color="auto" w:fill="auto"/>
          <w:lang w:val="en-US" w:eastAsia="zh-CN"/>
        </w:rPr>
        <w:t>7亿</w:t>
      </w:r>
      <w:r>
        <w:rPr>
          <w:rFonts w:hint="eastAsia" w:ascii="Times New Roman" w:hAnsi="Times New Roman"/>
          <w:color w:val="auto"/>
          <w:shd w:val="clear" w:color="auto" w:fill="auto"/>
        </w:rPr>
        <w:t>元</w:t>
      </w:r>
      <w:r>
        <w:rPr>
          <w:rFonts w:hint="eastAsia"/>
          <w:color w:val="auto"/>
          <w:shd w:val="clear" w:color="auto" w:fill="auto"/>
          <w:lang w:val="en-US" w:eastAsia="zh-CN"/>
        </w:rPr>
        <w:t>以上</w:t>
      </w:r>
      <w:r>
        <w:rPr>
          <w:rFonts w:hint="eastAsia" w:ascii="Times New Roman" w:hAnsi="Times New Roman"/>
          <w:color w:val="auto"/>
          <w:shd w:val="clear" w:color="auto" w:fill="auto"/>
        </w:rPr>
        <w:t>。</w:t>
      </w:r>
    </w:p>
    <w:p w14:paraId="421FB193">
      <w:pPr>
        <w:pStyle w:val="41"/>
        <w:keepNext w:val="0"/>
        <w:keepLines w:val="0"/>
        <w:pageBreakBefore w:val="0"/>
        <w:widowControl w:val="0"/>
        <w:kinsoku/>
        <w:wordWrap/>
        <w:overflowPunct/>
        <w:topLinePunct w:val="0"/>
        <w:autoSpaceDE/>
        <w:autoSpaceDN/>
        <w:bidi w:val="0"/>
        <w:adjustRightInd/>
        <w:snapToGrid w:val="0"/>
        <w:spacing w:afterLines="50" w:line="600" w:lineRule="exact"/>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表</w:t>
      </w:r>
      <w:r>
        <w:rPr>
          <w:rFonts w:hint="eastAsia" w:ascii="Times New Roman" w:hAnsi="Times New Roman"/>
          <w:color w:val="auto"/>
          <w:shd w:val="clear" w:color="auto" w:fill="auto"/>
          <w:lang w:val="en-US" w:eastAsia="zh-CN"/>
        </w:rPr>
        <w:t>4</w:t>
      </w:r>
      <w:r>
        <w:rPr>
          <w:rFonts w:hint="eastAsia" w:ascii="Times New Roman" w:hAnsi="Times New Roman"/>
          <w:color w:val="auto"/>
          <w:shd w:val="clear" w:color="auto" w:fill="auto"/>
          <w:lang w:eastAsia="zh-CN"/>
        </w:rPr>
        <w:t>—</w:t>
      </w:r>
      <w:r>
        <w:rPr>
          <w:rFonts w:ascii="Times New Roman" w:hAnsi="Times New Roman"/>
          <w:color w:val="auto"/>
          <w:shd w:val="clear" w:color="auto" w:fill="auto"/>
        </w:rPr>
        <w:t>1</w:t>
      </w:r>
      <w:r>
        <w:rPr>
          <w:rFonts w:hint="eastAsia" w:ascii="Times New Roman" w:hAnsi="Times New Roman"/>
          <w:color w:val="auto"/>
          <w:shd w:val="clear" w:color="auto" w:fill="auto"/>
        </w:rPr>
        <w:t xml:space="preserve">  </w:t>
      </w:r>
      <w:r>
        <w:rPr>
          <w:rFonts w:hint="eastAsia"/>
          <w:color w:val="auto"/>
          <w:shd w:val="clear" w:color="auto" w:fill="auto"/>
          <w:lang w:val="en-US" w:eastAsia="zh-CN"/>
        </w:rPr>
        <w:t>融安县现代农业</w:t>
      </w:r>
      <w:r>
        <w:rPr>
          <w:rFonts w:hint="eastAsia" w:ascii="Times New Roman" w:hAnsi="Times New Roman"/>
          <w:color w:val="auto"/>
          <w:shd w:val="clear" w:color="auto" w:fill="auto"/>
        </w:rPr>
        <w:t>产业园</w:t>
      </w:r>
      <w:r>
        <w:rPr>
          <w:rFonts w:hint="eastAsia"/>
          <w:color w:val="auto"/>
          <w:shd w:val="clear" w:color="auto" w:fill="auto"/>
          <w:lang w:val="en-US" w:eastAsia="zh-CN"/>
        </w:rPr>
        <w:t>发展目标</w:t>
      </w:r>
      <w:r>
        <w:rPr>
          <w:rFonts w:hint="eastAsia" w:ascii="Times New Roman" w:hAnsi="Times New Roman"/>
          <w:color w:val="auto"/>
          <w:shd w:val="clear" w:color="auto" w:fill="auto"/>
        </w:rPr>
        <w:t>表</w:t>
      </w:r>
    </w:p>
    <w:tbl>
      <w:tblPr>
        <w:tblStyle w:val="26"/>
        <w:tblW w:w="56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7"/>
        <w:gridCol w:w="4357"/>
        <w:gridCol w:w="1126"/>
        <w:gridCol w:w="1667"/>
        <w:gridCol w:w="1167"/>
      </w:tblGrid>
      <w:tr w14:paraId="0BEC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29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4066">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指标名称</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E2EA">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单位</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6662">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基期值</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4298">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目标值</w:t>
            </w:r>
          </w:p>
        </w:tc>
      </w:tr>
      <w:tr w14:paraId="1C33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29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C529">
            <w:pPr>
              <w:spacing w:line="360" w:lineRule="exact"/>
              <w:jc w:val="center"/>
              <w:rPr>
                <w:rFonts w:hint="eastAsia" w:ascii="Times New Roman" w:hAnsi="Times New Roman" w:eastAsia="宋体" w:cs="宋体"/>
                <w:b/>
                <w:bCs/>
                <w:i w:val="0"/>
                <w:iCs w:val="0"/>
                <w:color w:val="auto"/>
                <w:sz w:val="24"/>
                <w:szCs w:val="24"/>
                <w:u w:val="none"/>
              </w:rPr>
            </w:pP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67D5">
            <w:pPr>
              <w:spacing w:line="360" w:lineRule="exact"/>
              <w:jc w:val="center"/>
              <w:rPr>
                <w:rFonts w:hint="eastAsia" w:ascii="Times New Roman" w:hAnsi="Times New Roman" w:eastAsia="宋体" w:cs="宋体"/>
                <w:b/>
                <w:bCs/>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093D3">
            <w:pPr>
              <w:keepNext w:val="0"/>
              <w:keepLines w:val="0"/>
              <w:widowControl/>
              <w:suppressLineNumbers w:val="0"/>
              <w:spacing w:line="360" w:lineRule="exact"/>
              <w:ind w:firstLine="0" w:firstLineChars="0"/>
              <w:jc w:val="center"/>
              <w:textAlignment w:val="center"/>
              <w:rPr>
                <w:rFonts w:hint="default"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2025年</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4050">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b/>
                <w:bCs/>
                <w:i w:val="0"/>
                <w:iCs w:val="0"/>
                <w:color w:val="auto"/>
                <w:sz w:val="24"/>
                <w:szCs w:val="24"/>
                <w:u w:val="none"/>
              </w:rPr>
            </w:pPr>
            <w:r>
              <w:rPr>
                <w:rFonts w:hint="eastAsia" w:ascii="Times New Roman" w:hAnsi="Times New Roman" w:eastAsia="宋体" w:cs="宋体"/>
                <w:b/>
                <w:bCs/>
                <w:i w:val="0"/>
                <w:iCs w:val="0"/>
                <w:color w:val="auto"/>
                <w:kern w:val="0"/>
                <w:sz w:val="24"/>
                <w:szCs w:val="24"/>
                <w:u w:val="none"/>
                <w:lang w:val="en-US" w:eastAsia="zh-CN" w:bidi="ar"/>
              </w:rPr>
              <w:t>2028年</w:t>
            </w:r>
          </w:p>
        </w:tc>
      </w:tr>
      <w:tr w14:paraId="729D9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3F95">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基本情况</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6E66">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农业总产值</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BC01">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亿元</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C3E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50.2504</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5A73">
            <w:pPr>
              <w:spacing w:line="360" w:lineRule="exact"/>
              <w:ind w:firstLine="0" w:firstLineChars="0"/>
              <w:jc w:val="center"/>
              <w:rPr>
                <w:rFonts w:hint="default" w:ascii="Times New Roman" w:hAnsi="Times New Roman" w:eastAsia="宋体" w:cs="Times New Roman"/>
                <w:b/>
                <w:bCs/>
                <w:i w:val="0"/>
                <w:iCs w:val="0"/>
                <w:color w:val="auto"/>
                <w:sz w:val="24"/>
                <w:szCs w:val="24"/>
                <w:u w:val="none"/>
              </w:rPr>
            </w:pPr>
            <w:r>
              <w:rPr>
                <w:rFonts w:hint="eastAsia" w:eastAsia="宋体" w:cs="Times New Roman"/>
                <w:b w:val="0"/>
                <w:bCs w:val="0"/>
                <w:i w:val="0"/>
                <w:iCs w:val="0"/>
                <w:color w:val="auto"/>
                <w:sz w:val="24"/>
                <w:szCs w:val="24"/>
                <w:u w:val="none"/>
                <w:lang w:val="en-US" w:eastAsia="zh-CN"/>
              </w:rPr>
              <w:t>64.56</w:t>
            </w:r>
          </w:p>
        </w:tc>
      </w:tr>
      <w:tr w14:paraId="67981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6A80">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478B">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产业园规划面积</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5C05">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亩</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E56E">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eastAsia="宋体" w:cs="Times New Roman"/>
                <w:i w:val="0"/>
                <w:iCs w:val="0"/>
                <w:color w:val="auto"/>
                <w:kern w:val="0"/>
                <w:sz w:val="24"/>
                <w:szCs w:val="24"/>
                <w:u w:val="none"/>
                <w:lang w:val="en-US" w:eastAsia="zh-CN" w:bidi="ar"/>
              </w:rPr>
              <w:t>2550960</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5C05">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eastAsia="宋体" w:cs="Times New Roman"/>
                <w:i w:val="0"/>
                <w:iCs w:val="0"/>
                <w:color w:val="auto"/>
                <w:kern w:val="0"/>
                <w:sz w:val="24"/>
                <w:szCs w:val="24"/>
                <w:u w:val="none"/>
                <w:lang w:val="en-US" w:eastAsia="zh-CN" w:bidi="ar"/>
              </w:rPr>
              <w:t>2250960</w:t>
            </w:r>
          </w:p>
        </w:tc>
      </w:tr>
      <w:tr w14:paraId="186E9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39F4">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40B4">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其中：农田有效灌溉面积</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BC02">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4937">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165713</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16F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180000</w:t>
            </w:r>
          </w:p>
        </w:tc>
      </w:tr>
      <w:tr w14:paraId="29C6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9E41">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0ECC">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高标准农田建成面积</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198F">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4BBE">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125355</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B700">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148000</w:t>
            </w:r>
          </w:p>
        </w:tc>
      </w:tr>
      <w:tr w14:paraId="6D964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9A9F">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C47C">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主导产业面积（种植业）</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ED6E">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F64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184100</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F275">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200000</w:t>
            </w:r>
          </w:p>
        </w:tc>
      </w:tr>
      <w:tr w14:paraId="1040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E58C">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853D">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主导产业一（名称：融安金桔）产量</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481A">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吨</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AA5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228730</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4EA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266000</w:t>
            </w:r>
          </w:p>
        </w:tc>
      </w:tr>
      <w:tr w14:paraId="2DAA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C388">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CA30">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主导产业二（名称：</w:t>
            </w: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）产量</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D0E2">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9DC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507A">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w:t>
            </w:r>
          </w:p>
        </w:tc>
      </w:tr>
      <w:tr w14:paraId="3F173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181A">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1C0C">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kern w:val="2"/>
                <w:sz w:val="24"/>
                <w:szCs w:val="24"/>
                <w:u w:val="none"/>
                <w:lang w:val="en-US" w:eastAsia="zh-CN" w:bidi="ar-SA"/>
              </w:rPr>
            </w:pPr>
            <w:r>
              <w:rPr>
                <w:rFonts w:hint="eastAsia" w:ascii="Times New Roman" w:hAnsi="Times New Roman" w:eastAsia="宋体" w:cs="宋体"/>
                <w:i w:val="0"/>
                <w:iCs w:val="0"/>
                <w:color w:val="auto"/>
                <w:kern w:val="0"/>
                <w:sz w:val="24"/>
                <w:szCs w:val="24"/>
                <w:u w:val="none"/>
                <w:lang w:val="en-US" w:eastAsia="zh-CN" w:bidi="ar"/>
              </w:rPr>
              <w:t>畜禽出栏</w:t>
            </w:r>
            <w:r>
              <w:rPr>
                <w:rFonts w:hint="default" w:ascii="Times New Roman" w:hAnsi="Times New Roman" w:eastAsia="宋体" w:cs="Times New Roman"/>
                <w:i w:val="0"/>
                <w:iCs w:val="0"/>
                <w:color w:val="auto"/>
                <w:kern w:val="0"/>
                <w:sz w:val="24"/>
                <w:szCs w:val="24"/>
                <w:u w:val="none"/>
                <w:lang w:val="en-US" w:eastAsia="zh-CN" w:bidi="ar"/>
              </w:rPr>
              <w:t>/</w:t>
            </w:r>
            <w:r>
              <w:rPr>
                <w:rFonts w:hint="eastAsia" w:ascii="Times New Roman" w:hAnsi="Times New Roman" w:eastAsia="宋体" w:cs="宋体"/>
                <w:i w:val="0"/>
                <w:iCs w:val="0"/>
                <w:color w:val="auto"/>
                <w:kern w:val="0"/>
                <w:sz w:val="24"/>
                <w:szCs w:val="24"/>
                <w:u w:val="none"/>
                <w:lang w:val="en-US" w:eastAsia="zh-CN" w:bidi="ar"/>
              </w:rPr>
              <w:t>存栏量</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6E0C">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kern w:val="2"/>
                <w:sz w:val="20"/>
                <w:szCs w:val="20"/>
                <w:u w:val="none"/>
                <w:lang w:val="en-US" w:eastAsia="zh-CN" w:bidi="ar-SA"/>
              </w:rPr>
            </w:pPr>
            <w:r>
              <w:rPr>
                <w:rFonts w:hint="eastAsia" w:ascii="Times New Roman" w:hAnsi="Times New Roman" w:eastAsia="宋体" w:cs="宋体"/>
                <w:i w:val="0"/>
                <w:iCs w:val="0"/>
                <w:color w:val="auto"/>
                <w:kern w:val="0"/>
                <w:sz w:val="20"/>
                <w:szCs w:val="20"/>
                <w:u w:val="none"/>
                <w:lang w:val="en-US" w:eastAsia="zh-CN" w:bidi="ar"/>
              </w:rPr>
              <w:t>万</w:t>
            </w:r>
            <w:r>
              <w:rPr>
                <w:rFonts w:hint="eastAsia" w:eastAsia="宋体" w:cs="宋体"/>
                <w:i w:val="0"/>
                <w:iCs w:val="0"/>
                <w:color w:val="auto"/>
                <w:kern w:val="0"/>
                <w:sz w:val="20"/>
                <w:szCs w:val="20"/>
                <w:u w:val="none"/>
                <w:lang w:val="en-US" w:eastAsia="zh-CN" w:bidi="ar"/>
              </w:rPr>
              <w:t>（</w:t>
            </w:r>
            <w:r>
              <w:rPr>
                <w:rFonts w:hint="eastAsia" w:ascii="Times New Roman" w:hAnsi="Times New Roman" w:eastAsia="宋体" w:cs="宋体"/>
                <w:i w:val="0"/>
                <w:iCs w:val="0"/>
                <w:color w:val="auto"/>
                <w:kern w:val="0"/>
                <w:sz w:val="20"/>
                <w:szCs w:val="20"/>
                <w:u w:val="none"/>
                <w:lang w:val="en-US" w:eastAsia="zh-CN" w:bidi="ar"/>
              </w:rPr>
              <w:t>只•羽</w:t>
            </w:r>
            <w:r>
              <w:rPr>
                <w:rFonts w:hint="eastAsia" w:eastAsia="宋体" w:cs="宋体"/>
                <w:i w:val="0"/>
                <w:iCs w:val="0"/>
                <w:color w:val="auto"/>
                <w:kern w:val="0"/>
                <w:sz w:val="20"/>
                <w:szCs w:val="20"/>
                <w:u w:val="none"/>
                <w:lang w:val="en-US" w:eastAsia="zh-CN" w:bidi="ar"/>
              </w:rPr>
              <w:t>）</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9966">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509.28/157.36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092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b w:val="0"/>
                <w:bCs w:val="0"/>
                <w:i w:val="0"/>
                <w:iCs w:val="0"/>
                <w:color w:val="auto"/>
                <w:kern w:val="0"/>
                <w:sz w:val="24"/>
                <w:szCs w:val="24"/>
                <w:u w:val="none"/>
                <w:lang w:val="en-US" w:eastAsia="zh-CN" w:bidi="ar"/>
              </w:rPr>
            </w:pPr>
            <w:r>
              <w:rPr>
                <w:rFonts w:hint="default" w:ascii="Times New Roman" w:hAnsi="Times New Roman" w:eastAsia="宋体" w:cs="Times New Roman"/>
                <w:b w:val="0"/>
                <w:bCs w:val="0"/>
                <w:i w:val="0"/>
                <w:iCs w:val="0"/>
                <w:color w:val="auto"/>
                <w:kern w:val="0"/>
                <w:sz w:val="24"/>
                <w:szCs w:val="24"/>
                <w:u w:val="none"/>
                <w:lang w:val="en-US" w:eastAsia="zh-CN" w:bidi="ar"/>
              </w:rPr>
              <w:t>700</w:t>
            </w:r>
            <w:r>
              <w:rPr>
                <w:rFonts w:hint="eastAsia" w:eastAsia="宋体" w:cs="Times New Roman"/>
                <w:b w:val="0"/>
                <w:bCs w:val="0"/>
                <w:i w:val="0"/>
                <w:iCs w:val="0"/>
                <w:color w:val="auto"/>
                <w:kern w:val="0"/>
                <w:sz w:val="24"/>
                <w:szCs w:val="24"/>
                <w:u w:val="none"/>
                <w:lang w:val="en-US" w:eastAsia="zh-CN" w:bidi="ar"/>
              </w:rPr>
              <w:t>/</w:t>
            </w:r>
            <w:r>
              <w:rPr>
                <w:rFonts w:hint="default" w:ascii="Times New Roman" w:hAnsi="Times New Roman" w:eastAsia="宋体" w:cs="Times New Roman"/>
                <w:b w:val="0"/>
                <w:bCs w:val="0"/>
                <w:i w:val="0"/>
                <w:iCs w:val="0"/>
                <w:color w:val="auto"/>
                <w:kern w:val="0"/>
                <w:sz w:val="24"/>
                <w:szCs w:val="24"/>
                <w:u w:val="none"/>
                <w:lang w:val="en-US" w:eastAsia="zh-CN" w:bidi="ar"/>
              </w:rPr>
              <w:t>200</w:t>
            </w:r>
          </w:p>
        </w:tc>
      </w:tr>
      <w:tr w14:paraId="724E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47C0">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5695">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养殖水面</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C440">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亩</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50A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4066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F9D6">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7000</w:t>
            </w:r>
          </w:p>
        </w:tc>
      </w:tr>
      <w:tr w14:paraId="47E4B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6BC7">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2DFF">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其中：标准化养殖水面</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5D86">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2E5E">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2831</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2950">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5000</w:t>
            </w:r>
          </w:p>
        </w:tc>
      </w:tr>
      <w:tr w14:paraId="47BF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AC7A8">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主导产业</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181C">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产业园总产值</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907B">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亿元</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F789">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195.87</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691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240</w:t>
            </w:r>
          </w:p>
        </w:tc>
      </w:tr>
      <w:tr w14:paraId="4EBB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C063F">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3968">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其中：一产产值</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A829">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60A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44.8</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156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52.88</w:t>
            </w:r>
          </w:p>
        </w:tc>
      </w:tr>
      <w:tr w14:paraId="00CD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FC56B">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EF0D">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二产产值</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2979">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C02A">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143.36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A5A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175.62</w:t>
            </w:r>
          </w:p>
        </w:tc>
      </w:tr>
      <w:tr w14:paraId="3BA77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000D1">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718C">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三产产值</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958A">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246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7.71</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2629">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11.5</w:t>
            </w:r>
          </w:p>
        </w:tc>
      </w:tr>
      <w:tr w14:paraId="132B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F91FE">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6A90">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主导产业总产值</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54AF">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CDE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119.4799</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D00D">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156</w:t>
            </w:r>
          </w:p>
        </w:tc>
      </w:tr>
      <w:tr w14:paraId="20632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EE91F">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6B41">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其中：一产产值</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93D4">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93EA">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27.4476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6610">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33</w:t>
            </w:r>
          </w:p>
        </w:tc>
      </w:tr>
      <w:tr w14:paraId="4D166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128F3">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7C17">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二产产值</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D3CF">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F206">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87.8323</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EF7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116</w:t>
            </w:r>
          </w:p>
        </w:tc>
      </w:tr>
      <w:tr w14:paraId="5713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662C3">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FCB5">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三产产值</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8A40">
            <w:pPr>
              <w:spacing w:line="360" w:lineRule="exact"/>
              <w:jc w:val="center"/>
              <w:rPr>
                <w:rFonts w:hint="default" w:ascii="Times New Roman" w:hAnsi="Times New Roman" w:eastAsia="宋体" w:cs="Times New Roman"/>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216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4.2</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F8D1">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w:t>
            </w:r>
          </w:p>
        </w:tc>
      </w:tr>
      <w:tr w14:paraId="59150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2E890">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1BDF">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农产品加工业与农业总产值比值</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B3A7">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819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3.2:1</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0D97">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3.52:1</w:t>
            </w:r>
          </w:p>
        </w:tc>
      </w:tr>
      <w:tr w14:paraId="46167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425FF">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4D32">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主导产业加工转化率</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DFE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w:t>
            </w:r>
          </w:p>
        </w:tc>
        <w:tc>
          <w:tcPr>
            <w:tcW w:w="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5C8D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93</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758D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96</w:t>
            </w:r>
          </w:p>
        </w:tc>
      </w:tr>
      <w:tr w14:paraId="26A79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840D">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科技支撑</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1CCB">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良种覆盖率</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CD93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84F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99</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3DD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100</w:t>
            </w:r>
          </w:p>
        </w:tc>
      </w:tr>
      <w:tr w14:paraId="4EF4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0AAB">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CB5D">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农作物耕种收综合机械化率</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4093">
            <w:pPr>
              <w:spacing w:line="360" w:lineRule="exact"/>
              <w:jc w:val="center"/>
              <w:rPr>
                <w:rFonts w:hint="default" w:ascii="Times New Roman" w:hAnsi="Times New Roman" w:eastAsia="宋体" w:cs="Times New Roman"/>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CDBA">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78</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E44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86</w:t>
            </w:r>
          </w:p>
        </w:tc>
      </w:tr>
      <w:tr w14:paraId="0D6A4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9480">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1FD9">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新品种新技术研发引进推广经费支出</w:t>
            </w:r>
            <w:r>
              <w:rPr>
                <w:rFonts w:hint="default" w:ascii="Times New Roman" w:hAnsi="Times New Roman" w:eastAsia="宋体" w:cs="Times New Roman"/>
                <w:i w:val="0"/>
                <w:iCs w:val="0"/>
                <w:color w:val="auto"/>
                <w:kern w:val="0"/>
                <w:sz w:val="24"/>
                <w:szCs w:val="24"/>
                <w:u w:val="none"/>
                <w:lang w:val="en-US" w:eastAsia="zh-CN" w:bidi="ar"/>
              </w:rPr>
              <w:t xml:space="preserve"> </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6A45">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万元</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5A080">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3623.1</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730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8000</w:t>
            </w:r>
          </w:p>
        </w:tc>
      </w:tr>
      <w:tr w14:paraId="0DE3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EB93">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AFCC">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引入农业科技企业</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2765">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个</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26A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5DA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w:t>
            </w:r>
          </w:p>
        </w:tc>
      </w:tr>
      <w:tr w14:paraId="7EFFE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CD52">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210B">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省级及以上科研单位设立研发平台</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1C70">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个</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26A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DF7A">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w:t>
            </w:r>
          </w:p>
        </w:tc>
      </w:tr>
      <w:tr w14:paraId="52B8E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1F0D7">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D7A4">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专业技术人员数量</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AC74">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人</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C94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443</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13A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500</w:t>
            </w:r>
          </w:p>
        </w:tc>
      </w:tr>
      <w:tr w14:paraId="0080B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9F6D">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集约经营</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7AFD">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规模以上农产品加工企业营业收入</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1B02">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万元</w:t>
            </w:r>
          </w:p>
        </w:tc>
        <w:tc>
          <w:tcPr>
            <w:tcW w:w="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187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332640</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C25E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450000</w:t>
            </w:r>
          </w:p>
        </w:tc>
      </w:tr>
      <w:tr w14:paraId="25A0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FF54">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2EE0">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入园参与主导产业生产经营企业</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20F6">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个</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87E6">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70</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3D1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80</w:t>
            </w:r>
          </w:p>
        </w:tc>
      </w:tr>
      <w:tr w14:paraId="4B8A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57B2">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784C">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其中：国家级龙头企业</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A6B0">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457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3F8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w:t>
            </w:r>
          </w:p>
        </w:tc>
      </w:tr>
      <w:tr w14:paraId="0E0BE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41B4">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AF82">
            <w:pPr>
              <w:keepNext w:val="0"/>
              <w:keepLines w:val="0"/>
              <w:widowControl/>
              <w:suppressLineNumbers w:val="0"/>
              <w:spacing w:line="360" w:lineRule="exact"/>
              <w:ind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省级龙头企业</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EBCD">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67B5">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E209">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w:t>
            </w:r>
          </w:p>
        </w:tc>
      </w:tr>
      <w:tr w14:paraId="17F7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6269">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55F2">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从事主导产业生产经营农民合作社</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B9CF">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97B0">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115</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61A7">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120</w:t>
            </w:r>
          </w:p>
        </w:tc>
      </w:tr>
      <w:tr w14:paraId="1492F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A680">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DCCC">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从事主导产业生产经营家庭农场</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DDF8">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1485">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252</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301B">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260</w:t>
            </w:r>
          </w:p>
        </w:tc>
      </w:tr>
      <w:tr w14:paraId="1737E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7D6E">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9E6C">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新型农业经营主体带动农民比例</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DDEE">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0CE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5499">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90</w:t>
            </w:r>
          </w:p>
        </w:tc>
      </w:tr>
      <w:tr w14:paraId="2213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63B2">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绿色发展</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3AED">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绿色食品和有机农产品认证面积</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C5D8">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亩</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37E0">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12487</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28A9">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15000</w:t>
            </w:r>
          </w:p>
        </w:tc>
      </w:tr>
      <w:tr w14:paraId="28D71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565C">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A826">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绿色食品和有机农产品认证个数</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6055">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个</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2E5EA">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CFA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38</w:t>
            </w:r>
          </w:p>
        </w:tc>
      </w:tr>
      <w:tr w14:paraId="1B15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C21C">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B186">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地理标志农产品登记个数</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C273">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个</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323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38E5">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r>
      <w:tr w14:paraId="01258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C9E5">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58B1">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畜禽粪污（或秸秆）综合处理率</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DB41">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3264">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95</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3B22">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97</w:t>
            </w:r>
          </w:p>
        </w:tc>
      </w:tr>
      <w:tr w14:paraId="3B234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817C">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5CBE">
            <w:pPr>
              <w:spacing w:line="360" w:lineRule="exact"/>
              <w:ind w:firstLine="0" w:firstLineChars="0"/>
              <w:jc w:val="both"/>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主要农作物化肥利用率</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8402">
            <w:pPr>
              <w:spacing w:line="360" w:lineRule="exact"/>
              <w:jc w:val="center"/>
              <w:rPr>
                <w:rFonts w:hint="default" w:ascii="Times New Roman" w:hAnsi="Times New Roman" w:eastAsia="宋体" w:cs="Times New Roman"/>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A3F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43.2</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4181">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48</w:t>
            </w:r>
          </w:p>
        </w:tc>
      </w:tr>
      <w:tr w14:paraId="4FB5F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B826">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B4F1">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主要农作物农药利用率</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9521">
            <w:pPr>
              <w:spacing w:line="360" w:lineRule="exact"/>
              <w:jc w:val="center"/>
              <w:rPr>
                <w:rFonts w:hint="default" w:ascii="Times New Roman" w:hAnsi="Times New Roman" w:eastAsia="宋体" w:cs="Times New Roman"/>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F95C">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42.6</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6B6F">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48</w:t>
            </w:r>
          </w:p>
        </w:tc>
      </w:tr>
      <w:tr w14:paraId="3BF9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B188">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D22C">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县域农产品质量安全例行监测合格率</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5127">
            <w:pPr>
              <w:spacing w:line="360" w:lineRule="exact"/>
              <w:jc w:val="center"/>
              <w:rPr>
                <w:rFonts w:hint="default" w:ascii="Times New Roman" w:hAnsi="Times New Roman" w:eastAsia="宋体" w:cs="Times New Roman"/>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B58C">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10</w:t>
            </w:r>
            <w:r>
              <w:rPr>
                <w:rFonts w:hint="eastAsia" w:eastAsia="宋体" w:cs="Times New Roman"/>
                <w:i w:val="0"/>
                <w:iCs w:val="0"/>
                <w:color w:val="auto"/>
                <w:kern w:val="0"/>
                <w:sz w:val="24"/>
                <w:szCs w:val="24"/>
                <w:u w:val="none"/>
                <w:lang w:val="en-US" w:eastAsia="zh-CN" w:bidi="ar"/>
              </w:rPr>
              <w:t>0</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537D">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100</w:t>
            </w:r>
          </w:p>
        </w:tc>
      </w:tr>
      <w:tr w14:paraId="4AD0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0420">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带动农民</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5DD4">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带动就业人数</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59A8">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人</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D7ED">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46893</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4E8E">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70000</w:t>
            </w:r>
          </w:p>
        </w:tc>
      </w:tr>
      <w:tr w14:paraId="302F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8DFD">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FF93">
            <w:pPr>
              <w:spacing w:line="360" w:lineRule="exact"/>
              <w:ind w:firstLine="0" w:firstLineChars="0"/>
              <w:jc w:val="left"/>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    </w:t>
            </w:r>
            <w:r>
              <w:rPr>
                <w:rFonts w:hint="eastAsia" w:ascii="Times New Roman" w:hAnsi="Times New Roman" w:eastAsia="宋体" w:cs="宋体"/>
                <w:i w:val="0"/>
                <w:iCs w:val="0"/>
                <w:color w:val="auto"/>
                <w:kern w:val="0"/>
                <w:sz w:val="24"/>
                <w:szCs w:val="24"/>
                <w:u w:val="none"/>
                <w:lang w:val="en-US" w:eastAsia="zh-CN" w:bidi="ar"/>
              </w:rPr>
              <w:t>其中：二三产业就业人数</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8E26">
            <w:pPr>
              <w:spacing w:line="360" w:lineRule="exact"/>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76D8">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27769</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3ECC">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42000</w:t>
            </w:r>
          </w:p>
        </w:tc>
      </w:tr>
      <w:tr w14:paraId="361A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F1CB">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03B6">
            <w:pPr>
              <w:keepNext w:val="0"/>
              <w:keepLines w:val="0"/>
              <w:widowControl/>
              <w:suppressLineNumbers w:val="0"/>
              <w:spacing w:line="360" w:lineRule="exact"/>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园内农民人均可支配收入</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25B6">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万元</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9966">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2.9992</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10BB3">
            <w:pPr>
              <w:keepNext w:val="0"/>
              <w:keepLines w:val="0"/>
              <w:widowControl/>
              <w:suppressLineNumbers w:val="0"/>
              <w:spacing w:line="36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3.5</w:t>
            </w:r>
          </w:p>
        </w:tc>
      </w:tr>
      <w:tr w14:paraId="777F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9D45">
            <w:pPr>
              <w:keepNext w:val="0"/>
              <w:keepLines w:val="0"/>
              <w:widowControl/>
              <w:suppressLineNumbers w:val="0"/>
              <w:spacing w:line="360" w:lineRule="exact"/>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支持水平</w:t>
            </w: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D2C6">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财政投入</w:t>
            </w:r>
          </w:p>
        </w:tc>
        <w:tc>
          <w:tcPr>
            <w:tcW w:w="58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9558">
            <w:pPr>
              <w:keepNext w:val="0"/>
              <w:keepLines w:val="0"/>
              <w:widowControl/>
              <w:suppressLineNumbers w:val="0"/>
              <w:spacing w:line="240" w:lineRule="auto"/>
              <w:ind w:firstLine="0" w:firstLineChars="0"/>
              <w:jc w:val="center"/>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万元</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B5E9">
            <w:pPr>
              <w:keepNext w:val="0"/>
              <w:keepLines w:val="0"/>
              <w:widowControl/>
              <w:suppressLineNumbers w:val="0"/>
              <w:spacing w:line="240" w:lineRule="auto"/>
              <w:ind w:firstLine="0" w:firstLineChars="0"/>
              <w:jc w:val="center"/>
              <w:textAlignment w:val="bottom"/>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21854</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AC3F">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42100</w:t>
            </w:r>
          </w:p>
        </w:tc>
      </w:tr>
      <w:tr w14:paraId="48E5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1DFF">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A9DB">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金融机构对产业园的贷款余额</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F6F5">
            <w:pPr>
              <w:spacing w:line="240" w:lineRule="auto"/>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1116">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59659</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AB65">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70200</w:t>
            </w:r>
          </w:p>
        </w:tc>
      </w:tr>
      <w:tr w14:paraId="30BA5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674A">
            <w:pPr>
              <w:spacing w:line="360" w:lineRule="exact"/>
              <w:jc w:val="center"/>
              <w:rPr>
                <w:rFonts w:hint="eastAsia" w:ascii="Times New Roman" w:hAnsi="Times New Roman" w:eastAsia="宋体" w:cs="宋体"/>
                <w:i w:val="0"/>
                <w:iCs w:val="0"/>
                <w:color w:val="auto"/>
                <w:sz w:val="24"/>
                <w:szCs w:val="24"/>
                <w:u w:val="none"/>
              </w:rPr>
            </w:pPr>
          </w:p>
        </w:tc>
        <w:tc>
          <w:tcPr>
            <w:tcW w:w="22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3C12">
            <w:pPr>
              <w:keepNext w:val="0"/>
              <w:keepLines w:val="0"/>
              <w:widowControl/>
              <w:suppressLineNumbers w:val="0"/>
              <w:spacing w:line="240" w:lineRule="auto"/>
              <w:ind w:firstLine="0" w:firstLineChars="0"/>
              <w:jc w:val="left"/>
              <w:textAlignment w:val="center"/>
              <w:rPr>
                <w:rFonts w:hint="eastAsia" w:ascii="Times New Roman" w:hAnsi="Times New Roman" w:eastAsia="宋体" w:cs="宋体"/>
                <w:i w:val="0"/>
                <w:iCs w:val="0"/>
                <w:color w:val="auto"/>
                <w:sz w:val="24"/>
                <w:szCs w:val="24"/>
                <w:u w:val="none"/>
              </w:rPr>
            </w:pPr>
            <w:r>
              <w:rPr>
                <w:rFonts w:hint="eastAsia" w:ascii="Times New Roman" w:hAnsi="Times New Roman" w:eastAsia="宋体" w:cs="宋体"/>
                <w:i w:val="0"/>
                <w:iCs w:val="0"/>
                <w:color w:val="auto"/>
                <w:kern w:val="0"/>
                <w:sz w:val="24"/>
                <w:szCs w:val="24"/>
                <w:u w:val="none"/>
                <w:lang w:val="en-US" w:eastAsia="zh-CN" w:bidi="ar"/>
              </w:rPr>
              <w:t>社会投资</w:t>
            </w:r>
          </w:p>
        </w:tc>
        <w:tc>
          <w:tcPr>
            <w:tcW w:w="58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0C47">
            <w:pPr>
              <w:spacing w:line="240" w:lineRule="auto"/>
              <w:jc w:val="center"/>
              <w:rPr>
                <w:rFonts w:hint="eastAsia" w:ascii="Times New Roman" w:hAnsi="Times New Roman" w:eastAsia="宋体" w:cs="宋体"/>
                <w:i w:val="0"/>
                <w:iCs w:val="0"/>
                <w:color w:val="auto"/>
                <w:sz w:val="24"/>
                <w:szCs w:val="24"/>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56F7">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66578</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15CA">
            <w:pPr>
              <w:keepNext w:val="0"/>
              <w:keepLines w:val="0"/>
              <w:widowControl/>
              <w:suppressLineNumbers w:val="0"/>
              <w:spacing w:line="240" w:lineRule="auto"/>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79400</w:t>
            </w:r>
          </w:p>
        </w:tc>
      </w:tr>
    </w:tbl>
    <w:p w14:paraId="2CF054D1">
      <w:pPr>
        <w:pStyle w:val="3"/>
        <w:keepNext/>
        <w:keepLines/>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heme="minorBidi"/>
          <w:b w:val="0"/>
          <w:bCs w:val="0"/>
          <w:color w:val="auto"/>
          <w:sz w:val="32"/>
          <w:szCs w:val="32"/>
          <w:shd w:val="clear" w:color="auto" w:fill="auto"/>
          <w:lang w:val="en-US" w:eastAsia="zh-CN"/>
        </w:rPr>
      </w:pPr>
      <w:bookmarkStart w:id="39" w:name="_Toc24038"/>
      <w:bookmarkStart w:id="40" w:name="_Toc16625"/>
      <w:bookmarkStart w:id="41" w:name="_Toc27566"/>
      <w:r>
        <w:rPr>
          <w:rFonts w:hint="eastAsia" w:ascii="Times New Roman" w:hAnsi="Times New Roman" w:eastAsia="黑体" w:cstheme="minorBidi"/>
          <w:b w:val="0"/>
          <w:bCs w:val="0"/>
          <w:color w:val="auto"/>
          <w:sz w:val="32"/>
          <w:szCs w:val="32"/>
          <w:shd w:val="clear" w:color="auto" w:fill="auto"/>
          <w:lang w:val="en-US" w:eastAsia="zh-CN"/>
        </w:rPr>
        <w:t>四、功能布局</w:t>
      </w:r>
      <w:bookmarkEnd w:id="39"/>
      <w:bookmarkEnd w:id="40"/>
      <w:bookmarkEnd w:id="41"/>
    </w:p>
    <w:p w14:paraId="4495A796">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根据产业园的区位条件、环境容量和资源承载力，秉承“产业聚集、城乡统筹、产村互动”的发展理念，结合融安县和相关乡镇</w:t>
      </w:r>
      <w:r>
        <w:rPr>
          <w:rFonts w:hint="eastAsia"/>
          <w:color w:val="auto"/>
          <w:shd w:val="clear" w:color="auto" w:fill="auto"/>
          <w:lang w:val="en-US" w:eastAsia="zh-CN"/>
        </w:rPr>
        <w:t>产业规划</w:t>
      </w:r>
      <w:r>
        <w:rPr>
          <w:rFonts w:hint="eastAsia" w:ascii="Times New Roman" w:hAnsi="Times New Roman"/>
          <w:color w:val="auto"/>
          <w:shd w:val="clear" w:color="auto" w:fill="auto"/>
        </w:rPr>
        <w:t>发展方向，产业园按照“126”规划布局，即“一核、两带、六园区”。总体空间布局详见图</w:t>
      </w:r>
      <w:r>
        <w:rPr>
          <w:rFonts w:hint="eastAsia" w:ascii="Times New Roman" w:hAnsi="Times New Roman"/>
          <w:color w:val="auto"/>
          <w:shd w:val="clear" w:color="auto" w:fill="auto"/>
          <w:lang w:val="en-US" w:eastAsia="zh-CN"/>
        </w:rPr>
        <w:t>4</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1。</w:t>
      </w:r>
    </w:p>
    <w:p w14:paraId="5F0B2B54">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p>
    <w:p w14:paraId="1460BFA5">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p>
    <w:p w14:paraId="320ED736">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eastAsia="仿宋_GB2312"/>
          <w:color w:val="auto"/>
          <w:shd w:val="clear" w:color="auto" w:fill="auto"/>
          <w:lang w:eastAsia="zh-CN"/>
        </w:rPr>
        <w:drawing>
          <wp:anchor distT="0" distB="0" distL="114300" distR="114300" simplePos="0" relativeHeight="251676672" behindDoc="0" locked="0" layoutInCell="1" allowOverlap="1">
            <wp:simplePos x="0" y="0"/>
            <wp:positionH relativeFrom="column">
              <wp:posOffset>105410</wp:posOffset>
            </wp:positionH>
            <wp:positionV relativeFrom="paragraph">
              <wp:posOffset>-58420</wp:posOffset>
            </wp:positionV>
            <wp:extent cx="5080635" cy="4376420"/>
            <wp:effectExtent l="0" t="0" r="5715" b="5080"/>
            <wp:wrapNone/>
            <wp:docPr id="4" name="图片 4" descr="57c4d677fac98bc73739bce71e4ffb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7c4d677fac98bc73739bce71e4ffb77"/>
                    <pic:cNvPicPr>
                      <a:picLocks noChangeAspect="1"/>
                    </pic:cNvPicPr>
                  </pic:nvPicPr>
                  <pic:blipFill>
                    <a:blip r:embed="rId62"/>
                    <a:srcRect l="22585"/>
                    <a:stretch>
                      <a:fillRect/>
                    </a:stretch>
                  </pic:blipFill>
                  <pic:spPr>
                    <a:xfrm>
                      <a:off x="0" y="0"/>
                      <a:ext cx="5080635" cy="4376420"/>
                    </a:xfrm>
                    <a:prstGeom prst="rect">
                      <a:avLst/>
                    </a:prstGeom>
                  </pic:spPr>
                </pic:pic>
              </a:graphicData>
            </a:graphic>
          </wp:anchor>
        </w:drawing>
      </w:r>
    </w:p>
    <w:p w14:paraId="2483F7E5">
      <w:pPr>
        <w:pStyle w:val="41"/>
        <w:pageBreakBefore w:val="0"/>
        <w:widowControl w:val="0"/>
        <w:kinsoku/>
        <w:wordWrap/>
        <w:overflowPunct/>
        <w:topLinePunct w:val="0"/>
        <w:autoSpaceDE/>
        <w:autoSpaceDN/>
        <w:bidi w:val="0"/>
        <w:adjustRightInd/>
        <w:spacing w:line="600" w:lineRule="exact"/>
        <w:jc w:val="both"/>
        <w:textAlignment w:val="auto"/>
        <w:rPr>
          <w:rFonts w:hint="eastAsia" w:ascii="Times New Roman" w:hAnsi="Times New Roman"/>
          <w:color w:val="auto"/>
          <w:shd w:val="clear" w:color="auto" w:fill="auto"/>
        </w:rPr>
      </w:pPr>
    </w:p>
    <w:p w14:paraId="149E1622">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eastAsia="仿宋_GB2312"/>
          <w:color w:val="auto"/>
          <w:shd w:val="clear" w:color="auto" w:fill="auto"/>
          <w:lang w:eastAsia="zh-CN"/>
        </w:rPr>
      </w:pPr>
    </w:p>
    <w:p w14:paraId="7F5C1A76">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7575F70E">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5C27485C">
      <w:pPr>
        <w:rPr>
          <w:rFonts w:hint="eastAsia"/>
        </w:rPr>
      </w:pPr>
    </w:p>
    <w:p w14:paraId="58A0932D">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1BD5B1F8">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6189CAC8">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30A257F1">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72AEA36B">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p>
    <w:p w14:paraId="319766D5">
      <w:pPr>
        <w:pStyle w:val="41"/>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图</w:t>
      </w:r>
      <w:r>
        <w:rPr>
          <w:rFonts w:hint="eastAsia" w:ascii="Times New Roman" w:hAnsi="Times New Roman"/>
          <w:color w:val="auto"/>
          <w:shd w:val="clear" w:color="auto" w:fill="auto"/>
          <w:lang w:val="en-US" w:eastAsia="zh-CN"/>
        </w:rPr>
        <w:t>4</w:t>
      </w:r>
      <w:r>
        <w:rPr>
          <w:rFonts w:hint="eastAsia" w:ascii="Times New Roman" w:hAnsi="Times New Roman"/>
          <w:color w:val="auto"/>
          <w:shd w:val="clear" w:color="auto" w:fill="auto"/>
          <w:lang w:eastAsia="zh-CN"/>
        </w:rPr>
        <w:t>—</w:t>
      </w:r>
      <w:r>
        <w:rPr>
          <w:rFonts w:ascii="Times New Roman" w:hAnsi="Times New Roman"/>
          <w:color w:val="auto"/>
          <w:shd w:val="clear" w:color="auto" w:fill="auto"/>
        </w:rPr>
        <w:t>1</w:t>
      </w:r>
      <w:r>
        <w:rPr>
          <w:rFonts w:hint="eastAsia" w:ascii="Times New Roman" w:hAnsi="Times New Roman"/>
          <w:color w:val="auto"/>
          <w:shd w:val="clear" w:color="auto" w:fill="auto"/>
        </w:rPr>
        <w:t xml:space="preserve"> 产业园总体空间布局图</w:t>
      </w:r>
    </w:p>
    <w:p w14:paraId="636F51FB">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b/>
          <w:bCs/>
          <w:color w:val="auto"/>
          <w:shd w:val="clear" w:color="auto" w:fill="auto"/>
        </w:rPr>
      </w:pPr>
      <w:bookmarkStart w:id="42" w:name="_Toc575"/>
      <w:bookmarkStart w:id="43" w:name="_Toc13543"/>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一</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一核</w:t>
      </w:r>
      <w:bookmarkEnd w:id="42"/>
      <w:bookmarkEnd w:id="43"/>
    </w:p>
    <w:p w14:paraId="505C2CE7">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1.</w:t>
      </w:r>
      <w:r>
        <w:rPr>
          <w:rFonts w:hint="eastAsia" w:ascii="Times New Roman" w:hAnsi="Times New Roman"/>
          <w:b/>
          <w:bCs/>
          <w:color w:val="auto"/>
          <w:shd w:val="clear" w:color="auto" w:fill="auto"/>
        </w:rPr>
        <w:t>金桔高质量发展核心区</w:t>
      </w:r>
    </w:p>
    <w:p w14:paraId="570CA947">
      <w:pPr>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Times New Roman" w:hAnsi="Times New Roman"/>
          <w:color w:val="auto"/>
          <w:shd w:val="clear" w:color="auto" w:fill="auto"/>
        </w:rPr>
      </w:pPr>
      <w:r>
        <w:rPr>
          <w:rFonts w:hint="eastAsia" w:ascii="Times New Roman" w:hAnsi="Times New Roman"/>
          <w:color w:val="auto"/>
          <w:shd w:val="clear" w:color="auto" w:fill="auto"/>
        </w:rPr>
        <w:t>在融安县县城所在地长安镇布局产业园发展核心，以现有平台为基础，聚焦</w:t>
      </w:r>
      <w:r>
        <w:rPr>
          <w:rFonts w:hint="eastAsia"/>
          <w:color w:val="auto"/>
          <w:shd w:val="clear" w:color="auto" w:fill="auto"/>
          <w:lang w:val="en-US" w:eastAsia="zh-CN"/>
        </w:rPr>
        <w:t>应用</w:t>
      </w:r>
      <w:r>
        <w:rPr>
          <w:rFonts w:hint="eastAsia" w:ascii="Times New Roman" w:hAnsi="Times New Roman"/>
          <w:color w:val="auto"/>
          <w:shd w:val="clear" w:color="auto" w:fill="auto"/>
        </w:rPr>
        <w:t>推广、技术研发、运营服务、成果展示等产业链重要环节，深度结合第一产业发展，部署品牌市场运营、科技引领创新、农业社会化服务等机制建设，建成促进三产融合的核心功能中心。以金桔加工业为基础，不断提高技术含量、扩大品牌优势，重点发展金桔产业的精深加工和产品营销等业态，以先进的加工技术和一流的营销模式，通过对加工和服务行业提档升级进而刺激种植业快速健康发展。以融安县得天独厚的山水、田园、景观、物产等为基础，开发“三位一体”生态农业观光以及独特的金桔地域文化，发展成为县域及桂北地区休闲农业和乡村旅游知名目的地，促进一二三产深度融合。</w:t>
      </w:r>
    </w:p>
    <w:p w14:paraId="7922361C">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b/>
          <w:bCs/>
          <w:color w:val="auto"/>
          <w:shd w:val="clear" w:color="auto" w:fill="auto"/>
          <w:lang w:eastAsia="zh-CN"/>
        </w:rPr>
      </w:pPr>
      <w:bookmarkStart w:id="44" w:name="_Toc2540"/>
      <w:bookmarkStart w:id="45" w:name="_Toc2394"/>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二</w:t>
      </w:r>
      <w:r>
        <w:rPr>
          <w:rFonts w:hint="eastAsia" w:ascii="Times New Roman" w:hAnsi="Times New Roman"/>
          <w:b/>
          <w:bCs/>
          <w:color w:val="auto"/>
          <w:shd w:val="clear" w:color="auto" w:fill="auto"/>
          <w:lang w:eastAsia="zh-CN"/>
        </w:rPr>
        <w:t>）两带</w:t>
      </w:r>
      <w:bookmarkEnd w:id="44"/>
      <w:bookmarkEnd w:id="45"/>
    </w:p>
    <w:p w14:paraId="278F3515">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1.</w:t>
      </w:r>
      <w:r>
        <w:rPr>
          <w:rFonts w:hint="eastAsia" w:ascii="Times New Roman" w:hAnsi="Times New Roman"/>
          <w:b/>
          <w:bCs/>
          <w:color w:val="auto"/>
          <w:shd w:val="clear" w:color="auto" w:fill="auto"/>
        </w:rPr>
        <w:t>浪溪河谷金桔提升发展带</w:t>
      </w:r>
    </w:p>
    <w:p w14:paraId="6EB2D0BB">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依托</w:t>
      </w:r>
      <w:r>
        <w:rPr>
          <w:rFonts w:hint="eastAsia"/>
          <w:color w:val="auto"/>
          <w:shd w:val="clear" w:color="auto" w:fill="auto"/>
          <w:lang w:eastAsia="zh-CN"/>
        </w:rPr>
        <w:t>板榄镇、雅瑶乡、</w:t>
      </w:r>
      <w:r>
        <w:rPr>
          <w:rFonts w:hint="eastAsia" w:ascii="Times New Roman" w:hAnsi="Times New Roman"/>
          <w:color w:val="auto"/>
          <w:shd w:val="clear" w:color="auto" w:fill="auto"/>
        </w:rPr>
        <w:t>大将镇</w:t>
      </w:r>
      <w:r>
        <w:rPr>
          <w:rFonts w:hint="eastAsia"/>
          <w:color w:val="auto"/>
          <w:shd w:val="clear" w:color="auto" w:fill="auto"/>
          <w:lang w:eastAsia="zh-CN"/>
        </w:rPr>
        <w:t>、</w:t>
      </w:r>
      <w:r>
        <w:rPr>
          <w:rFonts w:hint="eastAsia" w:ascii="Times New Roman" w:hAnsi="Times New Roman"/>
          <w:color w:val="auto"/>
          <w:shd w:val="clear" w:color="auto" w:fill="auto"/>
        </w:rPr>
        <w:t>境内浪溪河沿岸丰富的水资源优势和适于金桔种植的环境优势，以沿河为主轴，以种植区、基因园、文化区、旅游区为核心平台载体，进一步激发“沿江”的活力，做足“浪溪河两岸”的文章，充分释放“融安腹地”的潜力。总体布局以浪溪河谷沿线的特色村庄为主体，以金桔休闲产业为主导，打造集金桔文化、长寿文化、古村落文化为一体的浪溪江休闲河谷。</w:t>
      </w:r>
    </w:p>
    <w:p w14:paraId="50365A09">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全面推进小村之恋融安金桔现代农业核心区、万亩山地金桔产业园、融安金桔历史文化园（金桔老家）、融安金桔科技园、融安金桔观光休闲园等项目建设，辐射带动浪溪河谷沿线金桔产业发展，壮大谷内金桔产业发展规模，打造浪溪河谷金桔提升发展带。</w:t>
      </w:r>
    </w:p>
    <w:p w14:paraId="223A9D14">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2.</w:t>
      </w:r>
      <w:r>
        <w:rPr>
          <w:rFonts w:hint="eastAsia" w:ascii="Times New Roman" w:hAnsi="Times New Roman"/>
          <w:b/>
          <w:bCs/>
          <w:color w:val="auto"/>
          <w:shd w:val="clear" w:color="auto" w:fill="auto"/>
        </w:rPr>
        <w:t>干道沿线金桔拓展发展带</w:t>
      </w:r>
    </w:p>
    <w:p w14:paraId="07509C3A">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依托G209国道便利的区位交通条件以及两侧优美的田园风光，建设桔乡恋歌金桔产业区、古兰新韵</w:t>
      </w:r>
      <w:r>
        <w:rPr>
          <w:rFonts w:hint="eastAsia" w:ascii="Times New Roman" w:hAnsi="Times New Roman"/>
          <w:color w:val="auto"/>
          <w:shd w:val="clear" w:color="auto" w:fill="auto"/>
          <w:lang w:eastAsia="zh-CN"/>
        </w:rPr>
        <w:t>金桔</w:t>
      </w:r>
      <w:r>
        <w:rPr>
          <w:rFonts w:hint="eastAsia" w:ascii="Times New Roman" w:hAnsi="Times New Roman"/>
          <w:color w:val="auto"/>
          <w:shd w:val="clear" w:color="auto" w:fill="auto"/>
        </w:rPr>
        <w:t>产业区项目。重点开展金桔生产、加工物流、生态采摘观光、金桔文化展示等基地建设，塑造一条集聚高标准生产、高精尖加工物流、高水平技术研发、高科技创新服务、高品质休闲旅游的金桔拓展发展带。</w:t>
      </w:r>
    </w:p>
    <w:p w14:paraId="070000B3">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b/>
          <w:bCs/>
          <w:color w:val="auto"/>
          <w:shd w:val="clear" w:color="auto" w:fill="auto"/>
          <w:lang w:eastAsia="zh-CN"/>
        </w:rPr>
      </w:pPr>
      <w:bookmarkStart w:id="46" w:name="_Toc28232"/>
      <w:bookmarkStart w:id="47" w:name="_Toc23872"/>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三</w:t>
      </w:r>
      <w:r>
        <w:rPr>
          <w:rFonts w:hint="eastAsia" w:ascii="Times New Roman" w:hAnsi="Times New Roman"/>
          <w:b/>
          <w:bCs/>
          <w:color w:val="auto"/>
          <w:shd w:val="clear" w:color="auto" w:fill="auto"/>
          <w:lang w:eastAsia="zh-CN"/>
        </w:rPr>
        <w:t>）六园</w:t>
      </w:r>
      <w:bookmarkEnd w:id="46"/>
      <w:bookmarkEnd w:id="47"/>
    </w:p>
    <w:p w14:paraId="098FD726">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1.</w:t>
      </w:r>
      <w:r>
        <w:rPr>
          <w:rFonts w:hint="eastAsia" w:ascii="Times New Roman" w:hAnsi="Times New Roman"/>
          <w:b/>
          <w:bCs/>
          <w:color w:val="auto"/>
          <w:shd w:val="clear" w:color="auto" w:fill="auto"/>
        </w:rPr>
        <w:t>金桔母本园</w:t>
      </w:r>
    </w:p>
    <w:p w14:paraId="5A9288D6">
      <w:pPr>
        <w:pageBreakBefore w:val="0"/>
        <w:widowControl w:val="0"/>
        <w:kinsoku/>
        <w:wordWrap/>
        <w:overflowPunct/>
        <w:topLinePunct w:val="0"/>
        <w:autoSpaceDE/>
        <w:autoSpaceDN/>
        <w:bidi w:val="0"/>
        <w:adjustRightInd/>
        <w:spacing w:line="600" w:lineRule="exact"/>
        <w:ind w:firstLine="640"/>
        <w:textAlignment w:val="auto"/>
        <w:rPr>
          <w:rFonts w:hint="eastAsia"/>
          <w:b/>
          <w:bCs/>
          <w:color w:val="auto"/>
          <w:shd w:val="clear" w:color="auto" w:fill="auto"/>
          <w:lang w:val="en-US" w:eastAsia="zh-CN"/>
        </w:rPr>
      </w:pPr>
      <w:r>
        <w:rPr>
          <w:rFonts w:hint="eastAsia" w:ascii="Times New Roman" w:hAnsi="Times New Roman"/>
          <w:color w:val="auto"/>
          <w:shd w:val="clear" w:color="auto" w:fill="auto"/>
        </w:rPr>
        <w:t>为进一步提高地理标志保护产品“融安金桔”产业发展，规划建设金桔母本园，应用科学合理的农资管理手段，改善金桔的品质，使金桔达到国家检验标准与出口欧盟检验标准等要求，实现区域农业发展，农民增产增收，促进内外双循环贸易发展。融安县脆蜜金桔种苗采穗园位于长安镇寻村董滩屯，园区占地80亩。园内种植有母本树繁殖第一代脆蜜金桔挂果树56株，母本树繁殖第二代脆蜜金桔幼树10054株。通过母本保护进行基因分析提供给新种植园区纯种母本，并集聚各个环节的研究人员和</w:t>
      </w:r>
      <w:r>
        <w:rPr>
          <w:rFonts w:hint="eastAsia"/>
          <w:color w:val="auto"/>
          <w:shd w:val="clear" w:color="auto" w:fill="auto"/>
          <w:lang w:eastAsia="zh-CN"/>
        </w:rPr>
        <w:t>专家</w:t>
      </w:r>
      <w:r>
        <w:rPr>
          <w:rFonts w:hint="eastAsia" w:ascii="Times New Roman" w:hAnsi="Times New Roman"/>
          <w:color w:val="auto"/>
          <w:shd w:val="clear" w:color="auto" w:fill="auto"/>
        </w:rPr>
        <w:t>对金桔产业链进行研究，将融安县脆蜜金桔种苗采穗园打造成金桔技术产学研用中心、培训中心、实验基地等。</w:t>
      </w:r>
    </w:p>
    <w:p w14:paraId="0FC90A2B">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b/>
          <w:bCs/>
          <w:color w:val="auto"/>
          <w:shd w:val="clear" w:color="auto" w:fill="auto"/>
        </w:rPr>
      </w:pPr>
      <w:r>
        <w:rPr>
          <w:rFonts w:hint="eastAsia"/>
          <w:b/>
          <w:bCs/>
          <w:color w:val="auto"/>
          <w:shd w:val="clear" w:color="auto" w:fill="auto"/>
          <w:lang w:val="en-US" w:eastAsia="zh-CN"/>
        </w:rPr>
        <w:t>2.</w:t>
      </w:r>
      <w:r>
        <w:rPr>
          <w:rFonts w:hint="eastAsia" w:ascii="Times New Roman" w:hAnsi="Times New Roman"/>
          <w:b/>
          <w:bCs/>
          <w:color w:val="auto"/>
          <w:shd w:val="clear" w:color="auto" w:fill="auto"/>
        </w:rPr>
        <w:t>金桔健康种苗繁育园</w:t>
      </w:r>
    </w:p>
    <w:p w14:paraId="1BE457A2">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通过加强</w:t>
      </w:r>
      <w:r>
        <w:rPr>
          <w:rFonts w:hint="eastAsia"/>
          <w:color w:val="auto"/>
          <w:shd w:val="clear" w:color="auto" w:fill="auto"/>
          <w:lang w:eastAsia="zh-CN"/>
        </w:rPr>
        <w:t>与</w:t>
      </w:r>
      <w:r>
        <w:rPr>
          <w:rFonts w:hint="eastAsia" w:ascii="Times New Roman" w:hAnsi="Times New Roman"/>
          <w:color w:val="auto"/>
          <w:shd w:val="clear" w:color="auto" w:fill="auto"/>
        </w:rPr>
        <w:t>各科研院所和单位的合作，利用国内外成熟的生物工程技术，建立金桔健康种苗繁育园，推动优质优良脱毒等高品质种苗培育，保障基地及周边合作社、农户</w:t>
      </w:r>
      <w:r>
        <w:rPr>
          <w:rFonts w:hint="eastAsia"/>
          <w:color w:val="auto"/>
          <w:shd w:val="clear" w:color="auto" w:fill="auto"/>
          <w:lang w:eastAsia="zh-CN"/>
        </w:rPr>
        <w:t>的供给</w:t>
      </w:r>
      <w:r>
        <w:rPr>
          <w:rFonts w:hint="eastAsia" w:ascii="Times New Roman" w:hAnsi="Times New Roman"/>
          <w:color w:val="auto"/>
          <w:shd w:val="clear" w:color="auto" w:fill="auto"/>
        </w:rPr>
        <w:t>，确保金桔产业的健康发展。为确保金桔的品质一代比一代好，产业园重视引进科研人才，成立金桔研究所，建成新品种母本园和金桔无病毒苗圃，打造年培育金桔苗木达300万株以上金桔苗圃基地，重点培育第四代金桔</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脆蜜金桔良种苗木，年出苗量300万株，确保金桔品种的纯正性。金桔成熟后，天然甜度20</w:t>
      </w:r>
      <w:r>
        <w:rPr>
          <w:rFonts w:hint="eastAsia" w:ascii="Times New Roman" w:hAnsi="Times New Roman"/>
          <w:color w:val="auto"/>
          <w:shd w:val="clear" w:color="auto" w:fill="auto"/>
          <w:lang w:val="en-US" w:eastAsia="zh-CN"/>
        </w:rPr>
        <w:t>—</w:t>
      </w:r>
      <w:r>
        <w:rPr>
          <w:rFonts w:hint="eastAsia" w:ascii="Times New Roman" w:hAnsi="Times New Roman"/>
          <w:color w:val="auto"/>
          <w:shd w:val="clear" w:color="auto" w:fill="auto"/>
        </w:rPr>
        <w:t>24度，最高可达28度。</w:t>
      </w:r>
    </w:p>
    <w:p w14:paraId="1A6A7A6D">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3.</w:t>
      </w:r>
      <w:r>
        <w:rPr>
          <w:rFonts w:hint="eastAsia" w:ascii="Times New Roman" w:hAnsi="Times New Roman"/>
          <w:b/>
          <w:bCs/>
          <w:color w:val="auto"/>
          <w:shd w:val="clear" w:color="auto" w:fill="auto"/>
        </w:rPr>
        <w:t>金桔精深加工园</w:t>
      </w:r>
    </w:p>
    <w:p w14:paraId="1418AFC7">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color w:val="auto"/>
          <w:shd w:val="clear" w:color="auto" w:fill="auto"/>
          <w:lang w:val="en-US"/>
        </w:rPr>
      </w:pPr>
      <w:r>
        <w:rPr>
          <w:rFonts w:hint="eastAsia" w:ascii="Times New Roman" w:hAnsi="Times New Roman"/>
          <w:color w:val="auto"/>
          <w:shd w:val="clear" w:color="auto" w:fill="auto"/>
        </w:rPr>
        <w:t>融安县农产品加工产业园位于长安镇高泽屯，东接融安县城新环城路，西接209国道，距县城1.5公里，距三柳高速公路入口3公里，交通便利。产业园总体规划1000亩</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以产业园建设为契机，推进金桔精深加工发展</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引导以金桔为主的加工企业进驻园区，建设金桔精深加工园，</w:t>
      </w:r>
      <w:r>
        <w:rPr>
          <w:rFonts w:hint="eastAsia"/>
          <w:color w:val="auto"/>
          <w:shd w:val="clear" w:color="auto" w:fill="auto"/>
          <w:lang w:eastAsia="zh-CN"/>
        </w:rPr>
        <w:t>提升</w:t>
      </w:r>
      <w:r>
        <w:rPr>
          <w:rFonts w:hint="eastAsia" w:ascii="Times New Roman" w:hAnsi="Times New Roman"/>
          <w:color w:val="auto"/>
          <w:shd w:val="clear" w:color="auto" w:fill="auto"/>
        </w:rPr>
        <w:t>金桔加工标准化、现代化、规范化和清洁化管理水平。鼓励企业加速金桔资源综合利用开发，推动</w:t>
      </w:r>
      <w:r>
        <w:rPr>
          <w:rFonts w:hint="eastAsia"/>
          <w:color w:val="auto"/>
          <w:shd w:val="clear" w:color="auto" w:fill="auto"/>
          <w:lang w:val="en-US" w:eastAsia="zh-CN"/>
        </w:rPr>
        <w:t>金</w:t>
      </w:r>
      <w:r>
        <w:rPr>
          <w:rFonts w:hint="eastAsia" w:ascii="Times New Roman" w:hAnsi="Times New Roman"/>
          <w:color w:val="auto"/>
          <w:shd w:val="clear" w:color="auto" w:fill="auto"/>
        </w:rPr>
        <w:t>桔干制品、即食食品、保健药品、美妆产品、养生用品等精深加工产品生产发展</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提高产业附加值，迈向价值链中高端，延伸产业链，加快形成产业集群发展。</w:t>
      </w:r>
    </w:p>
    <w:p w14:paraId="41B64D11">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4.</w:t>
      </w:r>
      <w:r>
        <w:rPr>
          <w:rFonts w:hint="eastAsia" w:ascii="Times New Roman" w:hAnsi="Times New Roman"/>
          <w:b/>
          <w:bCs/>
          <w:color w:val="auto"/>
          <w:shd w:val="clear" w:color="auto" w:fill="auto"/>
        </w:rPr>
        <w:t>金桔电商物流园</w:t>
      </w:r>
    </w:p>
    <w:p w14:paraId="2D5E3D1E">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进一步加大发展以金桔为主的农产品及相关产品的集散、交易、仓储、冷链物流，完善以农产品交易市场及物流园为主要载体的农产品流通体系。积极引进和培育壮大电商物流企业，集聚电商平台、直播带货、网络营销等主体，大力发展流通新业态，</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融安特色农产品品牌。引导资金、人才、科技、土地等要素集约配置，解决好现代要素下乡难、入农难、进园难等问题。</w:t>
      </w:r>
    </w:p>
    <w:p w14:paraId="4BE3134A">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5.</w:t>
      </w:r>
      <w:r>
        <w:rPr>
          <w:rFonts w:hint="eastAsia" w:ascii="Times New Roman" w:hAnsi="Times New Roman"/>
          <w:b/>
          <w:bCs/>
          <w:color w:val="auto"/>
          <w:shd w:val="clear" w:color="auto" w:fill="auto"/>
        </w:rPr>
        <w:t>金桔科技创新园</w:t>
      </w:r>
    </w:p>
    <w:p w14:paraId="46286892">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lang w:val="en-US" w:eastAsia="zh-CN"/>
        </w:rPr>
        <w:t>依托融安金桔研究所</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打造</w:t>
      </w:r>
      <w:r>
        <w:rPr>
          <w:rFonts w:hint="eastAsia" w:ascii="Times New Roman" w:hAnsi="Times New Roman"/>
          <w:b w:val="0"/>
          <w:bCs w:val="0"/>
          <w:color w:val="auto"/>
          <w:shd w:val="clear" w:color="auto" w:fill="auto"/>
        </w:rPr>
        <w:t>金桔科技创新园</w:t>
      </w:r>
      <w:r>
        <w:rPr>
          <w:rFonts w:hint="eastAsia" w:ascii="Times New Roman" w:hAnsi="Times New Roman"/>
          <w:b w:val="0"/>
          <w:bCs w:val="0"/>
          <w:color w:val="auto"/>
          <w:shd w:val="clear" w:color="auto" w:fill="auto"/>
          <w:lang w:eastAsia="zh-CN"/>
        </w:rPr>
        <w:t>，</w:t>
      </w:r>
      <w:r>
        <w:rPr>
          <w:rFonts w:hint="eastAsia" w:ascii="Times New Roman" w:hAnsi="Times New Roman"/>
          <w:color w:val="auto"/>
          <w:shd w:val="clear" w:color="auto" w:fill="auto"/>
        </w:rPr>
        <w:t>加强与中国农科院柑桔研究所、广西特色作物研究院、广西农科院、柳州市农科院、湖南农业大学等科研院所的技术协作，开展产业技术研究和成果转化，为产业园发展提供充分技术支撑。围绕金桔产业发展的实际需求，开展科技创新、育种创新、质量创新、品牌创新、营销创新</w:t>
      </w:r>
      <w:r>
        <w:rPr>
          <w:rFonts w:hint="eastAsia" w:ascii="Times New Roman" w:hAnsi="Times New Roman"/>
          <w:color w:val="auto"/>
          <w:shd w:val="clear" w:color="auto" w:fill="auto"/>
          <w:lang w:eastAsia="zh-CN"/>
        </w:rPr>
        <w:t>等</w:t>
      </w:r>
      <w:r>
        <w:rPr>
          <w:rFonts w:hint="eastAsia" w:ascii="Times New Roman" w:hAnsi="Times New Roman"/>
          <w:color w:val="auto"/>
          <w:shd w:val="clear" w:color="auto" w:fill="auto"/>
        </w:rPr>
        <w:t>创新驱动产业发展。积极探索金桔产业结合人工智能技术，创立智能农业科技园、星创天地等，吸引国内外一流科研院所、农业科技企业入驻，逐步实现产业集聚和人才集聚。搭建一批创业见习、创客服务“双创”平台。加快生产经营数字化改造，推进大数据应用，深度开发利用农业生产、市场交易、农业投入品等数据</w:t>
      </w:r>
      <w:r>
        <w:rPr>
          <w:rFonts w:hint="eastAsia" w:ascii="Times New Roman" w:hAnsi="Times New Roman"/>
          <w:color w:val="auto"/>
          <w:spacing w:val="-6"/>
          <w:shd w:val="clear" w:color="auto" w:fill="auto"/>
        </w:rPr>
        <w:t>资源，探索基于大数据的授信、保险和供应链金融等业务模式。</w:t>
      </w:r>
    </w:p>
    <w:p w14:paraId="27E7C634">
      <w:pPr>
        <w:pStyle w:val="5"/>
        <w:pageBreakBefore w:val="0"/>
        <w:widowControl w:val="0"/>
        <w:numPr>
          <w:ilvl w:val="3"/>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6.</w:t>
      </w:r>
      <w:r>
        <w:rPr>
          <w:rFonts w:hint="eastAsia" w:ascii="Times New Roman" w:hAnsi="Times New Roman"/>
          <w:b/>
          <w:bCs/>
          <w:color w:val="auto"/>
          <w:shd w:val="clear" w:color="auto" w:fill="auto"/>
        </w:rPr>
        <w:t>万亩山地金桔产业园</w:t>
      </w:r>
    </w:p>
    <w:p w14:paraId="13B9FB18">
      <w:pPr>
        <w:keepNext w:val="0"/>
        <w:keepLines w:val="0"/>
        <w:pageBreakBefore w:val="0"/>
        <w:widowControl w:val="0"/>
        <w:kinsoku/>
        <w:wordWrap/>
        <w:overflowPunct/>
        <w:topLinePunct w:val="0"/>
        <w:autoSpaceDE/>
        <w:autoSpaceDN/>
        <w:bidi w:val="0"/>
        <w:adjustRightInd/>
        <w:snapToGrid w:val="0"/>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利用山地、荒坡地</w:t>
      </w:r>
      <w:r>
        <w:rPr>
          <w:rFonts w:hint="eastAsia"/>
          <w:color w:val="auto"/>
          <w:shd w:val="clear" w:color="auto" w:fill="auto"/>
          <w:lang w:val="en-US" w:eastAsia="zh-CN"/>
        </w:rPr>
        <w:t>建成的</w:t>
      </w:r>
      <w:r>
        <w:rPr>
          <w:rFonts w:hint="eastAsia" w:ascii="Times New Roman" w:hAnsi="Times New Roman"/>
          <w:color w:val="auto"/>
          <w:shd w:val="clear" w:color="auto" w:fill="auto"/>
        </w:rPr>
        <w:t>2万亩山地金桔标</w:t>
      </w:r>
      <w:r>
        <w:rPr>
          <w:rFonts w:hint="eastAsia"/>
          <w:color w:val="auto"/>
          <w:shd w:val="clear" w:color="auto" w:fill="auto"/>
          <w:lang w:eastAsia="zh-CN"/>
        </w:rPr>
        <w:t>准化</w:t>
      </w:r>
      <w:r>
        <w:rPr>
          <w:rFonts w:hint="eastAsia" w:ascii="Times New Roman" w:hAnsi="Times New Roman"/>
          <w:color w:val="auto"/>
          <w:shd w:val="clear" w:color="auto" w:fill="auto"/>
        </w:rPr>
        <w:t>种植基地，按照标准化果园建设要求，因地适宜，合理布局，加强果园管理，主要推广智能水肥一体化设施，建立山地生态果园样板，加强果园的科学管理，综合防治病虫害，提高产量和品质，建成高效生态的山地金桔产业园。</w:t>
      </w:r>
    </w:p>
    <w:p w14:paraId="046080D1">
      <w:pPr>
        <w:pStyle w:val="3"/>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ascii="Times New Roman" w:hAnsi="Times New Roman"/>
          <w:color w:val="auto"/>
          <w:shd w:val="clear" w:color="auto" w:fill="auto"/>
        </w:rPr>
      </w:pPr>
      <w:bookmarkStart w:id="48" w:name="_Toc32453"/>
      <w:bookmarkStart w:id="49" w:name="_Toc3250"/>
      <w:bookmarkStart w:id="50" w:name="_Toc27833"/>
      <w:r>
        <w:rPr>
          <w:rFonts w:hint="eastAsia" w:ascii="Times New Roman" w:hAnsi="Times New Roman" w:eastAsia="黑体" w:cstheme="minorBidi"/>
          <w:b w:val="0"/>
          <w:bCs w:val="0"/>
          <w:color w:val="auto"/>
          <w:sz w:val="32"/>
          <w:szCs w:val="32"/>
          <w:shd w:val="clear" w:color="auto" w:fill="auto"/>
          <w:lang w:val="en-US" w:eastAsia="zh-CN"/>
        </w:rPr>
        <w:t>五、重点建设任务</w:t>
      </w:r>
      <w:bookmarkEnd w:id="48"/>
      <w:bookmarkEnd w:id="49"/>
      <w:bookmarkEnd w:id="50"/>
    </w:p>
    <w:p w14:paraId="624534C3">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51" w:name="_Toc20387"/>
      <w:bookmarkStart w:id="52" w:name="_Toc22019"/>
      <w:bookmarkStart w:id="53" w:name="_Toc17119"/>
      <w:r>
        <w:rPr>
          <w:rFonts w:hint="eastAsia" w:ascii="Times New Roman" w:hAnsi="Times New Roman"/>
          <w:b/>
          <w:bCs/>
          <w:color w:val="auto"/>
          <w:shd w:val="clear" w:color="auto" w:fill="auto"/>
        </w:rPr>
        <w:t>（一）强基</w:t>
      </w:r>
      <w:r>
        <w:rPr>
          <w:rFonts w:hint="eastAsia"/>
          <w:b/>
          <w:bCs/>
          <w:color w:val="auto"/>
          <w:shd w:val="clear" w:color="auto" w:fill="auto"/>
          <w:lang w:val="en-US" w:eastAsia="zh-CN"/>
        </w:rPr>
        <w:t>扩面</w:t>
      </w:r>
      <w:r>
        <w:rPr>
          <w:rFonts w:hint="eastAsia" w:ascii="Times New Roman" w:hAnsi="Times New Roman"/>
          <w:b/>
          <w:bCs/>
          <w:color w:val="auto"/>
          <w:shd w:val="clear" w:color="auto" w:fill="auto"/>
        </w:rPr>
        <w:t>优布局，树立</w:t>
      </w:r>
      <w:r>
        <w:rPr>
          <w:rFonts w:hint="eastAsia"/>
          <w:b/>
          <w:bCs/>
          <w:color w:val="auto"/>
          <w:shd w:val="clear" w:color="auto" w:fill="auto"/>
          <w:lang w:val="en-US" w:eastAsia="zh-CN"/>
        </w:rPr>
        <w:t>标准</w:t>
      </w:r>
      <w:r>
        <w:rPr>
          <w:rFonts w:hint="eastAsia" w:ascii="Times New Roman" w:hAnsi="Times New Roman"/>
          <w:b/>
          <w:bCs/>
          <w:color w:val="auto"/>
          <w:shd w:val="clear" w:color="auto" w:fill="auto"/>
        </w:rPr>
        <w:t>基地新标杆</w:t>
      </w:r>
      <w:bookmarkEnd w:id="51"/>
      <w:bookmarkEnd w:id="52"/>
      <w:bookmarkEnd w:id="53"/>
    </w:p>
    <w:p w14:paraId="2D34A294">
      <w:pPr>
        <w:pStyle w:val="39"/>
        <w:spacing w:line="600" w:lineRule="exact"/>
        <w:ind w:firstLine="643" w:firstLineChars="200"/>
        <w:rPr>
          <w:rFonts w:hint="eastAsia" w:ascii="Times New Roman" w:hAnsi="Times New Roman" w:eastAsia="仿宋_GB2312"/>
          <w:b/>
          <w:bCs/>
          <w:color w:val="auto"/>
          <w:sz w:val="32"/>
          <w:shd w:val="clear" w:color="auto" w:fill="auto"/>
          <w:lang w:val="en-US" w:eastAsia="zh-CN"/>
        </w:rPr>
      </w:pPr>
      <w:r>
        <w:rPr>
          <w:rFonts w:hint="eastAsia" w:ascii="Times New Roman" w:hAnsi="Times New Roman" w:eastAsia="仿宋_GB2312"/>
          <w:b/>
          <w:bCs/>
          <w:color w:val="auto"/>
          <w:sz w:val="32"/>
          <w:shd w:val="clear" w:color="auto" w:fill="auto"/>
          <w:lang w:val="en-US" w:eastAsia="zh-CN"/>
        </w:rPr>
        <w:t>1.强化基础设施配套</w:t>
      </w:r>
    </w:p>
    <w:p w14:paraId="506BDF18">
      <w:pPr>
        <w:pStyle w:val="39"/>
        <w:spacing w:line="600" w:lineRule="exact"/>
        <w:ind w:firstLine="640" w:firstLineChars="200"/>
        <w:rPr>
          <w:rFonts w:hint="eastAsia" w:ascii="Times New Roman" w:hAnsi="Times New Roman" w:eastAsia="仿宋_GB2312"/>
          <w:color w:val="auto"/>
          <w:sz w:val="32"/>
          <w:shd w:val="clear" w:color="auto" w:fill="auto"/>
          <w:lang w:val="en-US" w:eastAsia="zh-CN"/>
        </w:rPr>
      </w:pPr>
      <w:r>
        <w:rPr>
          <w:rFonts w:hint="eastAsia" w:ascii="Times New Roman" w:hAnsi="Times New Roman" w:eastAsia="仿宋_GB2312"/>
          <w:color w:val="auto"/>
          <w:sz w:val="32"/>
          <w:shd w:val="clear" w:color="auto" w:fill="auto"/>
          <w:lang w:val="en-US" w:eastAsia="zh-CN"/>
        </w:rPr>
        <w:t>为强化融安金桔产业基础支撑，重点推进高标准种植基地建设、田间道路系统化修缮、低产土地提质增效及闲置荒地资源化利用，构建排灌相宜的标准化园区，全面推动金桔生产向标准化、规模化、现代化转型。同步强化科技赋能，以良种推广为核心落实配套技术措施，加速品种改良进程，保障农户增产增收。着力补齐农业机械化短板，加快智能化、绿色化农机应用推广，重点提升耕地整备、植保飞防、田间管理等环节机械化水平，力争到2028年实现园区耕种收综合机械化率86%以上目标。</w:t>
      </w:r>
    </w:p>
    <w:p w14:paraId="74B606B9">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2.</w:t>
      </w:r>
      <w:r>
        <w:rPr>
          <w:rFonts w:hint="eastAsia" w:ascii="Times New Roman" w:hAnsi="Times New Roman"/>
          <w:b/>
          <w:bCs/>
          <w:color w:val="auto"/>
          <w:shd w:val="clear" w:color="auto" w:fill="auto"/>
          <w:lang w:val="en-US" w:eastAsia="zh-CN"/>
        </w:rPr>
        <w:t>壮大产业发展规模</w:t>
      </w:r>
    </w:p>
    <w:p w14:paraId="7D213E62">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rPr>
        <w:t>依托金桔产业基础，以项目带动为突破，以科技创新为支撑，构建种质资源保护、科技育种、金桔种植、精深加工等高效绿色全产业链。加快建设现代化金桔种植产业体系和基础设施体系，实施一批现代种植和加工重点项目，培育扶持金桔种植和加工龙头企业，壮大融安产业经营规模，形成极具竞争力的主导产业。实现金桔产业体系生产技术先进、经营规模适度、市场竞争力强、生态环境可持续，为引领带动广西北部山区农业现代化发展</w:t>
      </w:r>
      <w:r>
        <w:rPr>
          <w:rFonts w:hint="eastAsia"/>
          <w:color w:val="auto"/>
          <w:shd w:val="clear" w:color="auto" w:fill="auto"/>
          <w:lang w:eastAsia="zh-CN"/>
        </w:rPr>
        <w:t>作出贡献</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到</w:t>
      </w:r>
      <w:r>
        <w:rPr>
          <w:rFonts w:hint="eastAsia"/>
          <w:color w:val="auto"/>
          <w:shd w:val="clear" w:color="auto" w:fill="auto"/>
          <w:lang w:val="en-US" w:eastAsia="zh-CN"/>
        </w:rPr>
        <w:t>2028年，</w:t>
      </w:r>
      <w:r>
        <w:rPr>
          <w:rFonts w:hint="eastAsia" w:ascii="Times New Roman" w:hAnsi="Times New Roman"/>
          <w:color w:val="auto"/>
          <w:shd w:val="clear" w:color="auto" w:fill="auto"/>
          <w:lang w:val="en-US" w:eastAsia="zh-CN"/>
        </w:rPr>
        <w:t>产业园种植规模达到</w:t>
      </w:r>
      <w:r>
        <w:rPr>
          <w:rFonts w:hint="eastAsia"/>
          <w:color w:val="auto"/>
          <w:shd w:val="clear" w:color="auto" w:fill="auto"/>
          <w:lang w:val="en-US" w:eastAsia="zh-CN"/>
        </w:rPr>
        <w:t>20</w:t>
      </w:r>
      <w:r>
        <w:rPr>
          <w:rFonts w:hint="eastAsia" w:ascii="Times New Roman" w:hAnsi="Times New Roman"/>
          <w:color w:val="auto"/>
          <w:shd w:val="clear" w:color="auto" w:fill="auto"/>
          <w:lang w:val="en-US" w:eastAsia="zh-CN"/>
        </w:rPr>
        <w:t>万亩以上，产量达到26万吨</w:t>
      </w:r>
      <w:r>
        <w:rPr>
          <w:rFonts w:hint="eastAsia"/>
          <w:color w:val="auto"/>
          <w:shd w:val="clear" w:color="auto" w:fill="auto"/>
          <w:lang w:val="en-US" w:eastAsia="zh-CN"/>
        </w:rPr>
        <w:t>以上</w:t>
      </w:r>
      <w:r>
        <w:rPr>
          <w:rFonts w:hint="eastAsia" w:ascii="Times New Roman" w:hAnsi="Times New Roman"/>
          <w:color w:val="auto"/>
          <w:shd w:val="clear" w:color="auto" w:fill="auto"/>
          <w:lang w:val="en-US" w:eastAsia="zh-CN"/>
        </w:rPr>
        <w:t>。</w:t>
      </w:r>
    </w:p>
    <w:p w14:paraId="04B982A4">
      <w:pPr>
        <w:numPr>
          <w:ilvl w:val="0"/>
          <w:numId w:val="0"/>
        </w:numPr>
        <w:spacing w:line="600" w:lineRule="exact"/>
        <w:ind w:firstLine="640"/>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3.</w:t>
      </w:r>
      <w:r>
        <w:rPr>
          <w:rFonts w:hint="eastAsia" w:ascii="Times New Roman" w:hAnsi="Times New Roman"/>
          <w:b/>
          <w:bCs/>
          <w:color w:val="auto"/>
          <w:shd w:val="clear" w:color="auto" w:fill="auto"/>
          <w:lang w:val="en-US" w:eastAsia="zh-CN"/>
        </w:rPr>
        <w:t>加强产业发展平台建设</w:t>
      </w:r>
    </w:p>
    <w:p w14:paraId="13491FC8">
      <w:pPr>
        <w:numPr>
          <w:ilvl w:val="0"/>
          <w:numId w:val="0"/>
        </w:numPr>
        <w:spacing w:line="600" w:lineRule="exact"/>
        <w:ind w:firstLine="640"/>
        <w:rPr>
          <w:rFonts w:hint="eastAsia" w:ascii="Times New Roman" w:hAnsi="Times New Roman" w:eastAsia="仿宋_GB2312"/>
          <w:color w:val="auto"/>
          <w:sz w:val="32"/>
          <w:shd w:val="clear" w:color="auto" w:fill="auto"/>
          <w:lang w:val="en-US" w:eastAsia="zh-CN"/>
        </w:rPr>
      </w:pPr>
      <w:r>
        <w:rPr>
          <w:rFonts w:hint="eastAsia" w:ascii="Times New Roman" w:hAnsi="Times New Roman" w:eastAsia="仿宋_GB2312" w:cs="Times New Roman"/>
          <w:i w:val="0"/>
          <w:iCs w:val="0"/>
          <w:caps w:val="0"/>
          <w:color w:val="auto"/>
          <w:spacing w:val="0"/>
          <w:sz w:val="32"/>
          <w:szCs w:val="24"/>
          <w:shd w:val="clear" w:color="auto" w:fill="auto"/>
        </w:rPr>
        <w:t>强化自治区级特色园区和粤桂协作金桔乡村振兴现代农业产业园的平台功能，加快推进产业强镇、全产业链发展项目申报，积极争取多元化资金投入，优化产业发展环境。充分利用临近东盟和粤港澳大湾区的区位优势，深化区域协作，将融安金桔打造成面向北方地区及大湾区的核心“果篮子”。到2028年，确保获得自治区级以上项目支持不少于2个，巩固产业领先地位。</w:t>
      </w:r>
    </w:p>
    <w:p w14:paraId="1B4D9D36">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54" w:name="_Toc25846"/>
      <w:bookmarkStart w:id="55" w:name="_Toc15266"/>
      <w:bookmarkStart w:id="56" w:name="_Toc10191"/>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二</w:t>
      </w:r>
      <w:r>
        <w:rPr>
          <w:rFonts w:hint="eastAsia" w:ascii="Times New Roman" w:hAnsi="Times New Roman"/>
          <w:b/>
          <w:bCs/>
          <w:color w:val="auto"/>
          <w:shd w:val="clear" w:color="auto" w:fill="auto"/>
        </w:rPr>
        <w:t>）</w:t>
      </w:r>
      <w:bookmarkEnd w:id="54"/>
      <w:bookmarkEnd w:id="55"/>
      <w:r>
        <w:rPr>
          <w:rFonts w:hint="eastAsia" w:ascii="Times New Roman" w:hAnsi="Times New Roman"/>
          <w:b/>
          <w:bCs/>
          <w:color w:val="auto"/>
          <w:shd w:val="clear" w:color="auto" w:fill="auto"/>
        </w:rPr>
        <w:t>延链</w:t>
      </w:r>
      <w:r>
        <w:rPr>
          <w:rFonts w:hint="eastAsia"/>
          <w:b/>
          <w:bCs/>
          <w:color w:val="auto"/>
          <w:shd w:val="clear" w:color="auto" w:fill="auto"/>
          <w:lang w:val="en-US" w:eastAsia="zh-CN"/>
        </w:rPr>
        <w:t>扩态增</w:t>
      </w:r>
      <w:r>
        <w:rPr>
          <w:rFonts w:hint="eastAsia" w:ascii="Times New Roman" w:hAnsi="Times New Roman"/>
          <w:b/>
          <w:bCs/>
          <w:color w:val="auto"/>
          <w:shd w:val="clear" w:color="auto" w:fill="auto"/>
        </w:rPr>
        <w:t>价值，打造产业融合新引擎</w:t>
      </w:r>
      <w:bookmarkEnd w:id="56"/>
    </w:p>
    <w:p w14:paraId="1632F9E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b/>
          <w:bCs/>
          <w:color w:val="auto"/>
          <w:shd w:val="clear" w:color="auto" w:fill="auto"/>
          <w:lang w:val="en-US" w:eastAsia="zh-CN"/>
        </w:rPr>
        <w:t>1.强化精深加工畅通产销环节</w:t>
      </w:r>
    </w:p>
    <w:p w14:paraId="371611FC">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强化融安金桔精深加工与产销协同，着力构建涵盖智能分选、冷链仓储、精深加工及高效物流的全链条体系，推动产业由增产向提质转型。重点培育2—3家精深加工龙头企业，依托冻干技术、复合果汁萃取等工艺，开发金桔茶、果酒、功能性饮品等高附加值产品，延伸加工深度。同步完善冷链物流网络与仓储设施，破解鲜果流通瓶颈，延长货架周期。深化“线上电商+线下商超”双轨渠道建设，强化与粤港澳大湾区及国际市场对接，提升“融安金桔”品牌溢价能力。力争到2028年实现金桔加工量超10万吨，加工转化率达96%以上，显著增强产业抗风险能力与价值链竞争力。</w:t>
      </w:r>
    </w:p>
    <w:p w14:paraId="13B13EA1">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2.</w:t>
      </w:r>
      <w:r>
        <w:rPr>
          <w:rFonts w:hint="eastAsia" w:ascii="Times New Roman" w:hAnsi="Times New Roman"/>
          <w:b/>
          <w:bCs/>
          <w:color w:val="auto"/>
          <w:shd w:val="clear" w:color="auto" w:fill="auto"/>
          <w:lang w:val="en-US" w:eastAsia="zh-CN"/>
        </w:rPr>
        <w:t>激发农文旅融合新活力</w:t>
      </w:r>
    </w:p>
    <w:p w14:paraId="738E75A6">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聚焦融安金桔产业特色，深化“生产+加工+旅游+文化”全链融合，依托金桔产业园生态资源与百年种植文化底蕴，系统整合田园风光、非遗技艺及历史建筑等文旅IP资源，打造金桔主题生态观光园、智慧农业体验区及非遗工坊等新业态。强化数字赋能，开发“云游桔乡”线上平台，构建全域文旅数字地图，推出“四季金桔”精品旅游线路。同步完善园区休闲服务设施，推动农事体验、加工研学与休闲消费深度联动，延伸“春赏花、秋采摘、冬养生”全季旅游价值链，实现以桔兴旅、以旅促农的融合发展格局。力争到2028年新增农文旅融合</w:t>
      </w:r>
      <w:r>
        <w:rPr>
          <w:rFonts w:hint="eastAsia"/>
          <w:color w:val="auto"/>
          <w:shd w:val="clear" w:color="auto" w:fill="auto"/>
          <w:lang w:val="en-US" w:eastAsia="zh-CN"/>
        </w:rPr>
        <w:t>发展</w:t>
      </w:r>
      <w:r>
        <w:rPr>
          <w:rFonts w:hint="eastAsia" w:ascii="Times New Roman" w:hAnsi="Times New Roman"/>
          <w:color w:val="auto"/>
          <w:shd w:val="clear" w:color="auto" w:fill="auto"/>
          <w:lang w:val="en-US" w:eastAsia="zh-CN"/>
        </w:rPr>
        <w:t>基地5个以上，客流量与产业附加值同步提升。</w:t>
      </w:r>
    </w:p>
    <w:p w14:paraId="49ABAF5A">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3.</w:t>
      </w:r>
      <w:r>
        <w:rPr>
          <w:rFonts w:hint="eastAsia" w:ascii="Times New Roman" w:hAnsi="Times New Roman"/>
          <w:b/>
          <w:bCs/>
          <w:color w:val="auto"/>
          <w:shd w:val="clear" w:color="auto" w:fill="auto"/>
          <w:lang w:val="en-US" w:eastAsia="zh-CN"/>
        </w:rPr>
        <w:t>构建良种繁育体系</w:t>
      </w:r>
    </w:p>
    <w:p w14:paraId="4F5D9E31">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聚焦融安金桔种业核心竞争力，系统构建“资源保护—良种选育—标准化扩繁”三级繁育架构。依托县级种质资源库与金桔新品种采穗圃，强化脆蜜金桔等优质种源保护，建立健康接穗供给体系。深化“科研院所+繁育基地”协作机制，推行砧木优选、大苗快繁等核心技术。同步完善《融安金桔苗木培育基地建设规范》标准体系，严格规范苗圃隔离防护、生产档案及质量追溯管理，确保种苗无毒化、生产标准化。力争到2028年建成标准化无病毒种苗基地2个以上，年产优质种苗超300万株，推动县域金桔良种覆盖率100%，为产业可持续发展筑牢种源根基。</w:t>
      </w:r>
    </w:p>
    <w:p w14:paraId="13396FA4">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楷体_GB2312"/>
          <w:b/>
          <w:bCs/>
          <w:color w:val="auto"/>
          <w:shd w:val="clear" w:color="auto" w:fill="auto"/>
          <w:lang w:eastAsia="zh-CN"/>
        </w:rPr>
      </w:pPr>
      <w:bookmarkStart w:id="57" w:name="_Toc2215"/>
      <w:bookmarkStart w:id="58" w:name="_Toc21676"/>
      <w:bookmarkStart w:id="59" w:name="_Toc5852"/>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三</w:t>
      </w:r>
      <w:r>
        <w:rPr>
          <w:rFonts w:hint="eastAsia" w:ascii="Times New Roman" w:hAnsi="Times New Roman"/>
          <w:b/>
          <w:bCs/>
          <w:color w:val="auto"/>
          <w:shd w:val="clear" w:color="auto" w:fill="auto"/>
        </w:rPr>
        <w:t>）</w:t>
      </w:r>
      <w:bookmarkEnd w:id="57"/>
      <w:bookmarkEnd w:id="58"/>
      <w:r>
        <w:rPr>
          <w:rFonts w:hint="eastAsia" w:cs="Times New Roman"/>
          <w:b/>
          <w:bCs/>
          <w:i w:val="0"/>
          <w:iCs w:val="0"/>
          <w:caps w:val="0"/>
          <w:color w:val="auto"/>
          <w:spacing w:val="0"/>
          <w:sz w:val="32"/>
          <w:szCs w:val="32"/>
          <w:shd w:val="clear" w:color="auto" w:fill="auto"/>
          <w:lang w:val="en-US" w:eastAsia="zh-CN"/>
        </w:rPr>
        <w:t>数智创新</w:t>
      </w:r>
      <w:r>
        <w:rPr>
          <w:rStyle w:val="27"/>
          <w:rFonts w:hint="eastAsia" w:ascii="Times New Roman" w:hAnsi="Times New Roman" w:eastAsia="楷体_GB2312" w:cs="Times New Roman"/>
          <w:b/>
          <w:bCs/>
          <w:i w:val="0"/>
          <w:iCs w:val="0"/>
          <w:caps w:val="0"/>
          <w:color w:val="auto"/>
          <w:spacing w:val="0"/>
          <w:sz w:val="32"/>
          <w:szCs w:val="32"/>
          <w:shd w:val="clear" w:color="auto" w:fill="auto"/>
        </w:rPr>
        <w:t>提效能，</w:t>
      </w:r>
      <w:r>
        <w:rPr>
          <w:rFonts w:hint="eastAsia" w:cs="Times New Roman"/>
          <w:b/>
          <w:bCs/>
          <w:i w:val="0"/>
          <w:iCs w:val="0"/>
          <w:caps w:val="0"/>
          <w:color w:val="auto"/>
          <w:spacing w:val="0"/>
          <w:sz w:val="32"/>
          <w:szCs w:val="32"/>
          <w:shd w:val="clear" w:color="auto" w:fill="auto"/>
          <w:lang w:val="en-US" w:eastAsia="zh-CN"/>
        </w:rPr>
        <w:t>引领科技装备新变革</w:t>
      </w:r>
      <w:r>
        <w:rPr>
          <w:rFonts w:hint="eastAsia"/>
          <w:b/>
          <w:bCs/>
          <w:color w:val="auto"/>
          <w:shd w:val="clear" w:color="auto" w:fill="auto"/>
          <w:lang w:eastAsia="zh-CN"/>
        </w:rPr>
        <w:t>‌</w:t>
      </w:r>
      <w:bookmarkEnd w:id="59"/>
    </w:p>
    <w:p w14:paraId="1DABA163">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b/>
          <w:bCs/>
          <w:color w:val="auto"/>
          <w:shd w:val="clear" w:color="auto" w:fill="auto"/>
          <w:lang w:val="en-US" w:eastAsia="zh-CN"/>
        </w:rPr>
        <w:t>1.</w:t>
      </w:r>
      <w:r>
        <w:rPr>
          <w:rFonts w:hint="eastAsia"/>
          <w:b/>
          <w:bCs/>
          <w:color w:val="auto"/>
          <w:shd w:val="clear" w:color="auto" w:fill="auto"/>
          <w:lang w:val="en-US" w:eastAsia="zh-CN"/>
        </w:rPr>
        <w:t>全方位提升智慧农业应用水平</w:t>
      </w:r>
    </w:p>
    <w:p w14:paraId="033883C5">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color w:val="auto"/>
          <w:shd w:val="clear" w:color="auto" w:fill="auto"/>
          <w:lang w:val="en-US" w:eastAsia="zh-CN"/>
        </w:rPr>
      </w:pPr>
      <w:r>
        <w:rPr>
          <w:rFonts w:hint="eastAsia"/>
          <w:color w:val="auto"/>
          <w:shd w:val="clear" w:color="auto" w:fill="auto"/>
          <w:lang w:eastAsia="zh-CN"/>
        </w:rPr>
        <w:t>聚焦融安金桔全链条数字化升级，构建“天空地”一体化智能监测体系，集成无人机植保、山地运输轨道及物联网农情传感器，实现水肥精准灌溉、土壤墒情预警、病虫害AI识别等全维度数据采集，推动种植管理远程化与生产环境可控化，建设3个以上智慧农场示范点。深化全产业链数字化改造，支持建设智能产地仓集群，集成AI分选、品质无损检测及冷链保鲜技术，形成“采收—加工—仓储”智能化闭环。完善融安金桔全产业链大数据平台架构，建立统一数据资源池，强化种植监测、市场流通、质量追溯等模块的数据汇聚与智能决策功能，打造产业数字化管理中枢。力争到2028年园区农业生产数字化率超65%</w:t>
      </w:r>
      <w:r>
        <w:rPr>
          <w:rFonts w:hint="eastAsia" w:ascii="Times New Roman" w:hAnsi="Times New Roman"/>
          <w:color w:val="auto"/>
          <w:shd w:val="clear" w:color="auto" w:fill="auto"/>
          <w:lang w:val="en-US" w:eastAsia="zh-CN"/>
        </w:rPr>
        <w:t>。</w:t>
      </w:r>
    </w:p>
    <w:p w14:paraId="58FDCD2A">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2.</w:t>
      </w:r>
      <w:r>
        <w:rPr>
          <w:rFonts w:hint="eastAsia" w:ascii="Times New Roman" w:hAnsi="Times New Roman"/>
          <w:b/>
          <w:bCs/>
          <w:color w:val="auto"/>
          <w:shd w:val="clear" w:color="auto" w:fill="auto"/>
          <w:lang w:val="en-US" w:eastAsia="zh-CN"/>
        </w:rPr>
        <w:t>持续强化科技</w:t>
      </w:r>
      <w:r>
        <w:rPr>
          <w:rFonts w:hint="eastAsia"/>
          <w:b/>
          <w:bCs/>
          <w:color w:val="auto"/>
          <w:shd w:val="clear" w:color="auto" w:fill="auto"/>
          <w:lang w:val="en-US" w:eastAsia="zh-CN"/>
        </w:rPr>
        <w:t>创新赋能</w:t>
      </w:r>
    </w:p>
    <w:p w14:paraId="7C5399AA">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b w:val="0"/>
          <w:bCs w:val="0"/>
          <w:color w:val="auto"/>
          <w:shd w:val="clear" w:color="auto" w:fill="auto"/>
          <w:lang w:val="en-US" w:eastAsia="zh-CN"/>
        </w:rPr>
      </w:pPr>
      <w:r>
        <w:rPr>
          <w:rFonts w:hint="eastAsia"/>
          <w:b w:val="0"/>
          <w:bCs w:val="0"/>
          <w:color w:val="auto"/>
          <w:shd w:val="clear" w:color="auto" w:fill="auto"/>
          <w:lang w:val="en-US" w:eastAsia="zh-CN"/>
        </w:rPr>
        <w:t>聚焦融安金桔全产业链科技升级，构建“种质创新—技术攻关—数字赋能”三位一体科研体系。依托县级农科所及产学研联盟，重点突破溃疡病、炭疽病等病害防治技术，集成推广水肥智能管控、无人机植保等绿色生产模式。深化与中国农大、广西柑橘研究院等机构合作，共建种质资源库与标准化示范基地，加速新品种选育及国际先进加工工艺落地。同步完善“苗木繁育—智慧种植—区块链溯源”数字化链条，推动全产业链大数据平台与智能装备深度融合。力争到2028年引进农业科技企业9家以上，建成省级及以上研发平台7个，为百亿金桔产业注入核心驱动力。</w:t>
      </w:r>
    </w:p>
    <w:p w14:paraId="5B3A8A75">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3.</w:t>
      </w:r>
      <w:r>
        <w:rPr>
          <w:rFonts w:hint="eastAsia" w:ascii="Times New Roman" w:hAnsi="Times New Roman"/>
          <w:b/>
          <w:bCs/>
          <w:color w:val="auto"/>
          <w:shd w:val="clear" w:color="auto" w:fill="auto"/>
          <w:lang w:val="en-US" w:eastAsia="zh-CN"/>
        </w:rPr>
        <w:t>加大人才培育</w:t>
      </w:r>
      <w:r>
        <w:rPr>
          <w:rFonts w:hint="eastAsia"/>
          <w:b/>
          <w:bCs/>
          <w:color w:val="auto"/>
          <w:shd w:val="clear" w:color="auto" w:fill="auto"/>
          <w:lang w:val="en-US" w:eastAsia="zh-CN"/>
        </w:rPr>
        <w:t>与技术服务支撑</w:t>
      </w:r>
    </w:p>
    <w:p w14:paraId="4441DCE3">
      <w:pPr>
        <w:pageBreakBefore w:val="0"/>
        <w:widowControl w:val="0"/>
        <w:numPr>
          <w:ilvl w:val="0"/>
          <w:numId w:val="0"/>
        </w:numPr>
        <w:kinsoku/>
        <w:wordWrap/>
        <w:overflowPunct/>
        <w:topLinePunct w:val="0"/>
        <w:autoSpaceDE/>
        <w:autoSpaceDN/>
        <w:bidi w:val="0"/>
        <w:adjustRightInd/>
        <w:spacing w:line="600" w:lineRule="exact"/>
        <w:ind w:firstLine="640"/>
        <w:textAlignment w:val="auto"/>
        <w:rPr>
          <w:rFonts w:hint="eastAsia"/>
          <w:b w:val="0"/>
          <w:bCs w:val="0"/>
          <w:color w:val="auto"/>
          <w:shd w:val="clear" w:color="auto" w:fill="auto"/>
        </w:rPr>
      </w:pPr>
      <w:r>
        <w:rPr>
          <w:rFonts w:hint="eastAsia"/>
          <w:b w:val="0"/>
          <w:bCs w:val="0"/>
          <w:color w:val="auto"/>
          <w:shd w:val="clear" w:color="auto" w:fill="auto"/>
        </w:rPr>
        <w:t>聚焦融安金桔产业人才链建设，加速组建金桔产业研究院，整合本土专家资源构建技术标准体系与权威认证机制。推行“刚性引进+柔性引智”双轨模式，完善高层次人才专项政策，重点引进品种选育、智慧农业及品牌营销领域技术骨干；同步深化“田间课堂+实训基地”育才体系，依托金桔试验站开展分级分类技术培训。创新人才评价机制，突出科技成果转化实效与带农增收绩效导向。组建“专家服务团”下沉村屯实施全周期技术帮扶，覆盖标准化种植、病虫害防治及产后商品化处理环节。到2028年建成500人专业化技术队伍。</w:t>
      </w:r>
    </w:p>
    <w:p w14:paraId="4044D121">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hint="eastAsia" w:ascii="Times New Roman" w:hAnsi="Times New Roman" w:cs="Times New Roman"/>
          <w:b/>
          <w:bCs/>
          <w:color w:val="auto"/>
          <w:shd w:val="clear" w:color="auto" w:fill="auto"/>
        </w:rPr>
      </w:pPr>
      <w:bookmarkStart w:id="60" w:name="_Toc16602"/>
      <w:bookmarkStart w:id="61" w:name="_Toc24622"/>
      <w:bookmarkStart w:id="62" w:name="_Toc4947"/>
      <w:r>
        <w:rPr>
          <w:rFonts w:hint="eastAsia" w:ascii="Times New Roman" w:hAnsi="Times New Roman" w:eastAsia="楷体_GB2312" w:cs="Times New Roman"/>
          <w:b/>
          <w:bCs/>
          <w:color w:val="auto"/>
          <w:kern w:val="2"/>
          <w:sz w:val="32"/>
          <w:szCs w:val="32"/>
          <w:shd w:val="clear" w:color="auto" w:fill="auto"/>
          <w:lang w:val="en-US" w:eastAsia="zh-CN" w:bidi="ar-SA"/>
        </w:rPr>
        <w:t>（四）</w:t>
      </w:r>
      <w:r>
        <w:rPr>
          <w:rFonts w:hint="eastAsia" w:cs="Times New Roman"/>
          <w:b/>
          <w:bCs/>
          <w:color w:val="auto"/>
          <w:shd w:val="clear" w:color="auto" w:fill="auto"/>
          <w:lang w:val="en-US" w:eastAsia="zh-CN"/>
        </w:rPr>
        <w:t>绿色提质强品牌</w:t>
      </w:r>
      <w:r>
        <w:rPr>
          <w:rFonts w:hint="eastAsia" w:ascii="Times New Roman" w:hAnsi="Times New Roman" w:cs="Times New Roman"/>
          <w:b/>
          <w:bCs/>
          <w:color w:val="auto"/>
          <w:shd w:val="clear" w:color="auto" w:fill="auto"/>
        </w:rPr>
        <w:t>，绘就</w:t>
      </w:r>
      <w:r>
        <w:rPr>
          <w:rFonts w:hint="eastAsia" w:cs="Times New Roman"/>
          <w:b/>
          <w:bCs/>
          <w:color w:val="auto"/>
          <w:shd w:val="clear" w:color="auto" w:fill="auto"/>
          <w:lang w:val="en-US" w:eastAsia="zh-CN"/>
        </w:rPr>
        <w:t>生态</w:t>
      </w:r>
      <w:r>
        <w:rPr>
          <w:rFonts w:hint="eastAsia" w:ascii="Times New Roman" w:hAnsi="Times New Roman" w:cs="Times New Roman"/>
          <w:b/>
          <w:bCs/>
          <w:color w:val="auto"/>
          <w:shd w:val="clear" w:color="auto" w:fill="auto"/>
        </w:rPr>
        <w:t>发展新图景</w:t>
      </w:r>
      <w:bookmarkEnd w:id="60"/>
      <w:bookmarkEnd w:id="61"/>
      <w:bookmarkEnd w:id="62"/>
    </w:p>
    <w:p w14:paraId="011560F3">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b/>
          <w:bCs/>
          <w:color w:val="auto"/>
          <w:shd w:val="clear" w:color="auto" w:fill="auto"/>
          <w:lang w:val="en-US" w:eastAsia="zh-CN"/>
        </w:rPr>
        <w:t>1.推广绿色生态技术应用</w:t>
      </w:r>
    </w:p>
    <w:p w14:paraId="2683EAA4">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聚焦融安金桔绿色生态化转型，系统构建“源头防控—过程管控—循环利用”技术闭环。强化果园产地环境监测与外源性污染阻控，全域推广病虫害生物防控（以虫治虫、以菌治菌）及树冠覆膜防冻技术，集成水肥智能管控与有机肥替代化肥模式，实现化学农药减量30%以上。深化农业废弃物资源化利用，推动桔枝菌肥转化、果渣饲料开发，配套畜禽粪污集中处理设施，构建“种植—加工—养殖”物质循环链。同步完善区块链溯源体系与绿色认证机制，力争到2028年实现绿色有机认证产品3</w:t>
      </w:r>
      <w:r>
        <w:rPr>
          <w:rFonts w:hint="eastAsia"/>
          <w:color w:val="auto"/>
          <w:shd w:val="clear" w:color="auto" w:fill="auto"/>
          <w:lang w:val="en-US" w:eastAsia="zh-CN"/>
        </w:rPr>
        <w:t>8</w:t>
      </w:r>
      <w:r>
        <w:rPr>
          <w:rFonts w:hint="eastAsia" w:ascii="Times New Roman" w:hAnsi="Times New Roman"/>
          <w:color w:val="auto"/>
          <w:shd w:val="clear" w:color="auto" w:fill="auto"/>
        </w:rPr>
        <w:t>个以上，认证基地超1.5万亩，畜禽粪污综合处理率达97%。</w:t>
      </w:r>
    </w:p>
    <w:p w14:paraId="15F1ADC5">
      <w:pPr>
        <w:numPr>
          <w:ilvl w:val="0"/>
          <w:numId w:val="0"/>
        </w:numPr>
        <w:spacing w:line="600" w:lineRule="exact"/>
        <w:ind w:firstLine="640"/>
        <w:rPr>
          <w:rFonts w:hint="eastAsia" w:ascii="Times New Roman" w:hAnsi="Times New Roman"/>
          <w:color w:val="auto"/>
          <w:shd w:val="clear" w:color="auto" w:fill="auto"/>
          <w:lang w:val="en-US" w:eastAsia="zh-CN"/>
        </w:rPr>
      </w:pPr>
      <w:r>
        <w:rPr>
          <w:rFonts w:hint="eastAsia" w:ascii="Times New Roman" w:hAnsi="Times New Roman" w:eastAsia="仿宋_GB2312" w:cs="Times New Roman"/>
          <w:color w:val="auto"/>
          <w:kern w:val="2"/>
          <w:sz w:val="32"/>
          <w:szCs w:val="24"/>
          <w:shd w:val="clear" w:fill="auto"/>
          <w:lang w:val="en-US" w:eastAsia="zh-CN" w:bidi="ar-SA"/>
        </w:rPr>
        <w:t>2.</w:t>
      </w:r>
      <w:r>
        <w:rPr>
          <w:rFonts w:hint="eastAsia" w:ascii="Times New Roman" w:hAnsi="Times New Roman"/>
          <w:b/>
          <w:bCs/>
          <w:color w:val="auto"/>
          <w:shd w:val="clear" w:color="auto" w:fill="auto"/>
          <w:lang w:val="en-US" w:eastAsia="zh-CN"/>
        </w:rPr>
        <w:t>加强农产品质量监管</w:t>
      </w:r>
    </w:p>
    <w:p w14:paraId="73DFF69E">
      <w:pPr>
        <w:numPr>
          <w:ilvl w:val="0"/>
          <w:numId w:val="0"/>
        </w:numPr>
        <w:spacing w:line="600" w:lineRule="exact"/>
        <w:ind w:firstLine="640"/>
        <w:rPr>
          <w:rFonts w:hint="eastAsia" w:ascii="Times New Roman" w:hAnsi="Times New Roman"/>
          <w:color w:val="auto"/>
          <w:shd w:val="clear" w:color="auto" w:fill="auto"/>
        </w:rPr>
      </w:pPr>
      <w:r>
        <w:rPr>
          <w:rFonts w:hint="eastAsia" w:ascii="Times New Roman" w:hAnsi="Times New Roman"/>
          <w:color w:val="auto"/>
          <w:shd w:val="clear" w:color="auto" w:fill="auto"/>
        </w:rPr>
        <w:t>聚焦融安金桔全产业链质量安全闭环管理，系统构建“标准引领—全程追溯—责任压实”监管体系。‌强化标准硬支撑‌，完善覆盖种植、加工、流通的204项全产业链标准体系，严格规范投入品使用与采收分级，筑牢质量安全基线。‌深化追溯体系升级‌，依托区块链溯源平台推行“一物一码”管理</w:t>
      </w:r>
      <w:r>
        <w:rPr>
          <w:rFonts w:hint="eastAsia"/>
          <w:color w:val="auto"/>
          <w:shd w:val="clear" w:color="auto" w:fill="auto"/>
          <w:lang w:eastAsia="zh-CN"/>
        </w:rPr>
        <w:t>，</w:t>
      </w:r>
      <w:r>
        <w:rPr>
          <w:rFonts w:hint="eastAsia" w:ascii="Times New Roman" w:hAnsi="Times New Roman"/>
          <w:color w:val="auto"/>
          <w:shd w:val="clear" w:color="auto" w:fill="auto"/>
        </w:rPr>
        <w:t>实现从田间到消费终端的20余项关键数据全流程监控，同步全面落实承诺达标合格证制度，推动生产经营主体100%接入广西农产品质量安全智慧监管平台。‌压实主体责任闭环‌，严格执行“谁生产、谁用药、谁承诺”机制，通过跨部门联合执法强化产地抽检与市场巡查，严控外源性污染与农残风险。力争到2028年实现质量安全追溯管理比例、县级例行监测合格率双100%。</w:t>
      </w:r>
    </w:p>
    <w:p w14:paraId="0643F5DA">
      <w:pPr>
        <w:pageBreakBefore w:val="0"/>
        <w:widowControl/>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lang w:val="en-US" w:eastAsia="zh-CN"/>
        </w:rPr>
      </w:pPr>
      <w:r>
        <w:rPr>
          <w:rFonts w:hint="eastAsia" w:ascii="Times New Roman" w:hAnsi="Times New Roman" w:eastAsia="仿宋_GB2312" w:cs="Times New Roman"/>
          <w:b/>
          <w:bCs/>
          <w:color w:val="auto"/>
          <w:kern w:val="2"/>
          <w:sz w:val="32"/>
          <w:szCs w:val="24"/>
          <w:shd w:val="clear" w:fill="auto"/>
          <w:lang w:val="en-US" w:eastAsia="zh-CN" w:bidi="ar-SA"/>
        </w:rPr>
        <w:t>3.</w:t>
      </w:r>
      <w:r>
        <w:rPr>
          <w:rFonts w:hint="eastAsia" w:ascii="Times New Roman" w:hAnsi="Times New Roman"/>
          <w:b/>
          <w:bCs/>
          <w:color w:val="auto"/>
          <w:shd w:val="clear" w:color="auto" w:fill="auto"/>
          <w:lang w:val="en-US" w:eastAsia="zh-CN"/>
        </w:rPr>
        <w:t>提升农产品品牌</w:t>
      </w:r>
    </w:p>
    <w:p w14:paraId="778F02F7">
      <w:pPr>
        <w:pageBreakBefore w:val="0"/>
        <w:widowControl/>
        <w:numPr>
          <w:ilvl w:val="0"/>
          <w:numId w:val="0"/>
        </w:numPr>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聚焦“融安金桔”地标价值转化，构建“区域公用品牌+企业品牌+产品品牌”三级体系，系统制定品牌战略规划与品质管控标准。‌强化立体传播矩阵‌，整合产销对接会、专题发布会等传统渠道与短视频、直播等新媒体载体，开展“四季金桔”主题营销，突出脆蜜金桔等特色品类价值。‌深化品牌国际合作‌，依托中国—东盟博览会平台布局海外市场，推动“桂字号”产品认证与国际标准接轨。同步完善品牌保护机制，运用区块链防伪溯源技术强化地理标志监管，严打侵权套牌行为。力争到2028年培育“桂字号”品牌</w:t>
      </w:r>
      <w:r>
        <w:rPr>
          <w:rFonts w:hint="eastAsia"/>
          <w:color w:val="auto"/>
          <w:shd w:val="clear" w:color="auto" w:fill="auto"/>
          <w:lang w:val="en-US" w:eastAsia="zh-CN"/>
        </w:rPr>
        <w:t>3</w:t>
      </w:r>
      <w:r>
        <w:rPr>
          <w:rFonts w:hint="eastAsia" w:ascii="Times New Roman" w:hAnsi="Times New Roman"/>
          <w:color w:val="auto"/>
          <w:shd w:val="clear" w:color="auto" w:fill="auto"/>
        </w:rPr>
        <w:t>个以上，实现区域公用品牌溢价率提升30%，以品牌引领产业从“增产导向”向“价值驱动”转型。</w:t>
      </w:r>
    </w:p>
    <w:p w14:paraId="7E646B68">
      <w:pPr>
        <w:pStyle w:val="2"/>
        <w:pageBreakBefore w:val="0"/>
        <w:widowControl w:val="0"/>
        <w:numPr>
          <w:ilvl w:val="-1"/>
          <w:numId w:val="0"/>
        </w:numPr>
        <w:kinsoku/>
        <w:wordWrap/>
        <w:overflowPunct/>
        <w:topLinePunct w:val="0"/>
        <w:autoSpaceDE/>
        <w:autoSpaceDN/>
        <w:bidi w:val="0"/>
        <w:adjustRightInd/>
        <w:spacing w:line="600" w:lineRule="exact"/>
        <w:ind w:leftChars="200" w:firstLine="0" w:firstLineChars="0"/>
        <w:textAlignment w:val="auto"/>
        <w:rPr>
          <w:rFonts w:hint="eastAsia" w:ascii="Times New Roman" w:hAnsi="Times New Roman" w:cs="Times New Roman"/>
          <w:b/>
          <w:bCs/>
          <w:color w:val="auto"/>
          <w:shd w:val="clear" w:color="auto" w:fill="auto"/>
          <w:lang w:val="en-US" w:eastAsia="zh-CN"/>
        </w:rPr>
      </w:pPr>
      <w:bookmarkStart w:id="63" w:name="_Toc12460"/>
      <w:bookmarkStart w:id="64" w:name="_Toc10989"/>
      <w:bookmarkStart w:id="65" w:name="_Toc7240"/>
      <w:r>
        <w:rPr>
          <w:rFonts w:hint="eastAsia" w:ascii="Times New Roman" w:hAnsi="Times New Roman" w:cs="Times New Roman"/>
          <w:b/>
          <w:bCs/>
          <w:color w:val="auto"/>
          <w:shd w:val="clear" w:color="auto" w:fill="auto"/>
          <w:lang w:eastAsia="zh-CN"/>
        </w:rPr>
        <w:t>（</w:t>
      </w:r>
      <w:r>
        <w:rPr>
          <w:rFonts w:hint="eastAsia" w:ascii="Times New Roman" w:hAnsi="Times New Roman" w:cs="Times New Roman"/>
          <w:b/>
          <w:bCs/>
          <w:color w:val="auto"/>
          <w:shd w:val="clear" w:color="auto" w:fill="auto"/>
          <w:lang w:val="en-US" w:eastAsia="zh-CN"/>
        </w:rPr>
        <w:t>五）</w:t>
      </w:r>
      <w:bookmarkEnd w:id="63"/>
      <w:bookmarkEnd w:id="64"/>
      <w:r>
        <w:rPr>
          <w:rFonts w:hint="eastAsia" w:ascii="Times New Roman" w:hAnsi="Times New Roman" w:cs="Times New Roman"/>
          <w:b/>
          <w:bCs/>
          <w:color w:val="auto"/>
          <w:shd w:val="clear" w:color="auto" w:fill="auto"/>
          <w:lang w:val="en-US" w:eastAsia="zh-CN"/>
        </w:rPr>
        <w:t>联农带富增</w:t>
      </w:r>
      <w:r>
        <w:rPr>
          <w:rFonts w:hint="eastAsia" w:cs="Times New Roman"/>
          <w:b/>
          <w:bCs/>
          <w:color w:val="auto"/>
          <w:shd w:val="clear" w:color="auto" w:fill="auto"/>
          <w:lang w:val="en-US" w:eastAsia="zh-CN"/>
        </w:rPr>
        <w:t>效益</w:t>
      </w:r>
      <w:r>
        <w:rPr>
          <w:rFonts w:hint="eastAsia" w:ascii="Times New Roman" w:hAnsi="Times New Roman" w:cs="Times New Roman"/>
          <w:b/>
          <w:bCs/>
          <w:color w:val="auto"/>
          <w:shd w:val="clear" w:color="auto" w:fill="auto"/>
          <w:lang w:val="en-US" w:eastAsia="zh-CN"/>
        </w:rPr>
        <w:t>，构建益农惠农新机制</w:t>
      </w:r>
      <w:bookmarkEnd w:id="65"/>
    </w:p>
    <w:p w14:paraId="31A58A44">
      <w:pPr>
        <w:ind w:firstLine="640"/>
        <w:rPr>
          <w:rFonts w:hint="eastAsia" w:ascii="Times New Roman" w:hAnsi="Times New Roman"/>
          <w:b/>
          <w:bCs/>
          <w:color w:val="auto"/>
          <w:shd w:val="clear" w:color="auto" w:fill="auto"/>
          <w:lang w:val="en-US" w:eastAsia="zh-CN"/>
        </w:rPr>
      </w:pPr>
      <w:r>
        <w:rPr>
          <w:rFonts w:hint="eastAsia" w:ascii="Times New Roman" w:hAnsi="Times New Roman"/>
          <w:b/>
          <w:bCs/>
          <w:color w:val="auto"/>
          <w:shd w:val="clear" w:color="auto" w:fill="auto"/>
          <w:lang w:val="en-US" w:eastAsia="zh-CN"/>
        </w:rPr>
        <w:t>1.</w:t>
      </w:r>
      <w:r>
        <w:rPr>
          <w:rFonts w:hint="eastAsia"/>
          <w:b/>
          <w:bCs/>
          <w:color w:val="auto"/>
          <w:shd w:val="clear" w:color="auto" w:fill="auto"/>
          <w:lang w:val="en-US" w:eastAsia="zh-CN"/>
        </w:rPr>
        <w:t>加快</w:t>
      </w:r>
      <w:r>
        <w:rPr>
          <w:rFonts w:hint="eastAsia" w:ascii="Times New Roman" w:hAnsi="Times New Roman"/>
          <w:b/>
          <w:bCs/>
          <w:color w:val="auto"/>
          <w:shd w:val="clear" w:color="auto" w:fill="auto"/>
          <w:lang w:val="en-US" w:eastAsia="zh-CN"/>
        </w:rPr>
        <w:t>培育新型经营主体</w:t>
      </w:r>
    </w:p>
    <w:p w14:paraId="13353A91">
      <w:pPr>
        <w:ind w:firstLine="640"/>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聚焦融安金桔产业组织化升级，构建“</w:t>
      </w:r>
      <w:r>
        <w:rPr>
          <w:rFonts w:hint="eastAsia"/>
          <w:color w:val="auto"/>
          <w:shd w:val="clear" w:color="auto" w:fill="auto"/>
          <w:lang w:val="en-US" w:eastAsia="zh-CN"/>
        </w:rPr>
        <w:t>龙头</w:t>
      </w:r>
      <w:r>
        <w:rPr>
          <w:rFonts w:hint="eastAsia" w:ascii="Times New Roman" w:hAnsi="Times New Roman"/>
          <w:color w:val="auto"/>
          <w:shd w:val="clear" w:color="auto" w:fill="auto"/>
          <w:lang w:val="en-US" w:eastAsia="zh-CN"/>
        </w:rPr>
        <w:t>企业引领+合作社纽带+服务组织赋能”三级联动体系。‌强化龙头带动‌，重点扶持金桔精深加工企业技术创新，引进无损检测、智能分选等设备，延伸冻干制品、功能性饮品等高附加值产业链，力争培育国家级龙头企业1家、省级</w:t>
      </w:r>
      <w:r>
        <w:rPr>
          <w:rFonts w:hint="eastAsia"/>
          <w:color w:val="auto"/>
          <w:shd w:val="clear" w:color="auto" w:fill="auto"/>
          <w:lang w:val="en-US" w:eastAsia="zh-CN"/>
        </w:rPr>
        <w:t>龙头企业</w:t>
      </w:r>
      <w:r>
        <w:rPr>
          <w:rFonts w:hint="eastAsia" w:ascii="Times New Roman" w:hAnsi="Times New Roman"/>
          <w:color w:val="auto"/>
          <w:shd w:val="clear" w:color="auto" w:fill="auto"/>
          <w:lang w:val="en-US" w:eastAsia="zh-CN"/>
        </w:rPr>
        <w:t>1家。‌深化合作社提质‌，推行“企业+合作社+农户”双绑机制，开展标准化管理、病虫害绿色防控等常态化培训，新增示范合作社5家。‌创新社会化服务‌，发展代管代收、采后商品化处理等专业化服务组织，推动小农户接入标准化生产体系。同步完善乡土人才孵化机制，依托金桔研究院培育产销全链复合型人才。到2028年新增家庭农场8家，新型农业经营主体带动农民比例</w:t>
      </w:r>
      <w:r>
        <w:rPr>
          <w:rFonts w:hint="eastAsia"/>
          <w:color w:val="auto"/>
          <w:shd w:val="clear" w:color="auto" w:fill="auto"/>
          <w:lang w:val="en-US" w:eastAsia="zh-CN"/>
        </w:rPr>
        <w:t>达到90%</w:t>
      </w:r>
      <w:r>
        <w:rPr>
          <w:rFonts w:hint="eastAsia" w:ascii="Times New Roman" w:hAnsi="Times New Roman"/>
          <w:color w:val="auto"/>
          <w:shd w:val="clear" w:color="auto" w:fill="auto"/>
          <w:lang w:val="en-US" w:eastAsia="zh-CN"/>
        </w:rPr>
        <w:t>。</w:t>
      </w:r>
    </w:p>
    <w:p w14:paraId="5593FDD9">
      <w:pPr>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eastAsia="仿宋_GB2312" w:cs="仿宋_GB2312"/>
          <w:b/>
          <w:bCs/>
          <w:color w:val="auto"/>
          <w:sz w:val="32"/>
          <w:szCs w:val="24"/>
          <w:shd w:val="clear" w:color="auto" w:fill="auto"/>
          <w:lang w:val="en-US" w:eastAsia="zh-CN"/>
        </w:rPr>
      </w:pPr>
      <w:r>
        <w:rPr>
          <w:rFonts w:hint="eastAsia" w:ascii="Times New Roman" w:hAnsi="Times New Roman" w:cs="仿宋_GB2312"/>
          <w:b/>
          <w:bCs/>
          <w:color w:val="auto"/>
          <w:sz w:val="32"/>
          <w:szCs w:val="24"/>
          <w:shd w:val="clear" w:color="auto" w:fill="auto"/>
          <w:lang w:val="en-US" w:eastAsia="zh-CN"/>
        </w:rPr>
        <w:t>2</w:t>
      </w:r>
      <w:r>
        <w:rPr>
          <w:rFonts w:hint="eastAsia" w:ascii="Times New Roman" w:hAnsi="Times New Roman" w:eastAsia="仿宋_GB2312" w:cs="仿宋_GB2312"/>
          <w:b/>
          <w:bCs/>
          <w:color w:val="auto"/>
          <w:sz w:val="32"/>
          <w:szCs w:val="24"/>
          <w:shd w:val="clear" w:color="auto" w:fill="auto"/>
          <w:lang w:val="en-US" w:eastAsia="zh-CN"/>
        </w:rPr>
        <w:t>.</w:t>
      </w:r>
      <w:r>
        <w:rPr>
          <w:rFonts w:hint="eastAsia" w:ascii="Times New Roman" w:hAnsi="Times New Roman" w:cs="仿宋_GB2312"/>
          <w:b/>
          <w:bCs/>
          <w:color w:val="auto"/>
          <w:sz w:val="32"/>
          <w:szCs w:val="24"/>
          <w:shd w:val="clear" w:color="auto" w:fill="auto"/>
          <w:lang w:val="en-US" w:eastAsia="zh-CN"/>
        </w:rPr>
        <w:t>创新利益连接机制</w:t>
      </w:r>
    </w:p>
    <w:p w14:paraId="45826624">
      <w:pPr>
        <w:pageBreakBefore w:val="0"/>
        <w:widowControl w:val="0"/>
        <w:kinsoku/>
        <w:wordWrap/>
        <w:overflowPunct/>
        <w:topLinePunct w:val="0"/>
        <w:autoSpaceDE/>
        <w:autoSpaceDN/>
        <w:bidi w:val="0"/>
        <w:adjustRightInd/>
        <w:spacing w:line="600" w:lineRule="exact"/>
        <w:textAlignment w:val="auto"/>
        <w:rPr>
          <w:rFonts w:hint="eastAsia" w:ascii="Times New Roman" w:hAnsi="Times New Roman" w:cs="仿宋_GB2312"/>
          <w:b w:val="0"/>
          <w:bCs w:val="0"/>
          <w:color w:val="auto"/>
          <w:sz w:val="32"/>
          <w:szCs w:val="24"/>
          <w:shd w:val="clear" w:color="auto" w:fill="auto"/>
          <w:lang w:val="en-US" w:eastAsia="zh-CN"/>
        </w:rPr>
      </w:pPr>
      <w:r>
        <w:rPr>
          <w:rFonts w:hint="eastAsia" w:ascii="Times New Roman" w:hAnsi="Times New Roman" w:cs="仿宋_GB2312"/>
          <w:b w:val="0"/>
          <w:bCs w:val="0"/>
          <w:color w:val="auto"/>
          <w:sz w:val="32"/>
          <w:szCs w:val="24"/>
          <w:shd w:val="clear" w:color="auto" w:fill="auto"/>
          <w:lang w:val="en-US" w:eastAsia="zh-CN"/>
        </w:rPr>
        <w:t>持续推进</w:t>
      </w:r>
      <w:r>
        <w:rPr>
          <w:rFonts w:hint="eastAsia" w:ascii="Times New Roman" w:hAnsi="Times New Roman" w:eastAsia="仿宋_GB2312" w:cs="仿宋_GB2312"/>
          <w:b w:val="0"/>
          <w:bCs w:val="0"/>
          <w:color w:val="auto"/>
          <w:sz w:val="32"/>
          <w:szCs w:val="24"/>
          <w:shd w:val="clear" w:color="auto" w:fill="auto"/>
          <w:lang w:val="en-US" w:eastAsia="zh-CN"/>
        </w:rPr>
        <w:t>“半亩金桔助脱贫，一亩金桔奔小康，万亩金桔促富裕”</w:t>
      </w:r>
      <w:r>
        <w:rPr>
          <w:rFonts w:hint="eastAsia" w:cs="仿宋_GB2312"/>
          <w:b w:val="0"/>
          <w:bCs w:val="0"/>
          <w:color w:val="auto"/>
          <w:sz w:val="32"/>
          <w:szCs w:val="24"/>
          <w:shd w:val="clear" w:color="auto" w:fill="auto"/>
          <w:lang w:val="en-US" w:eastAsia="zh-CN"/>
        </w:rPr>
        <w:t>的乡村振兴</w:t>
      </w:r>
      <w:r>
        <w:rPr>
          <w:rFonts w:hint="eastAsia" w:ascii="Times New Roman" w:hAnsi="Times New Roman" w:cs="仿宋_GB2312"/>
          <w:b w:val="0"/>
          <w:bCs w:val="0"/>
          <w:color w:val="auto"/>
          <w:sz w:val="32"/>
          <w:szCs w:val="24"/>
          <w:shd w:val="clear" w:color="auto" w:fill="auto"/>
          <w:lang w:val="en-US" w:eastAsia="zh-CN"/>
        </w:rPr>
        <w:t>发展理念，</w:t>
      </w:r>
      <w:r>
        <w:rPr>
          <w:rFonts w:hint="eastAsia" w:ascii="Times New Roman" w:hAnsi="Times New Roman" w:eastAsia="仿宋_GB2312" w:cs="仿宋_GB2312"/>
          <w:i w:val="0"/>
          <w:iCs w:val="0"/>
          <w:caps w:val="0"/>
          <w:color w:val="auto"/>
          <w:spacing w:val="0"/>
          <w:sz w:val="32"/>
          <w:szCs w:val="24"/>
          <w:shd w:val="clear" w:color="auto" w:fill="auto"/>
        </w:rPr>
        <w:t>深化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五</w:t>
      </w:r>
      <w:r>
        <w:rPr>
          <w:rFonts w:hint="eastAsia" w:ascii="Times New Roman" w:hAnsi="Times New Roman" w:eastAsia="仿宋_GB2312" w:cs="Times New Roman"/>
          <w:color w:val="auto"/>
          <w:sz w:val="32"/>
          <w:szCs w:val="32"/>
          <w:lang w:eastAsia="zh-CN"/>
        </w:rPr>
        <w:t>大联结”机制</w:t>
      </w:r>
      <w:r>
        <w:rPr>
          <w:rFonts w:hint="eastAsia" w:ascii="Times New Roman" w:hAnsi="Times New Roman" w:eastAsia="仿宋_GB2312" w:cs="仿宋_GB2312"/>
          <w:i w:val="0"/>
          <w:iCs w:val="0"/>
          <w:caps w:val="0"/>
          <w:color w:val="auto"/>
          <w:spacing w:val="0"/>
          <w:sz w:val="32"/>
          <w:szCs w:val="24"/>
          <w:shd w:val="clear" w:color="auto" w:fill="auto"/>
        </w:rPr>
        <w:t>，构建“股权联结+服务协作+风险共担”三位一体模式。‌</w:t>
      </w:r>
      <w:r>
        <w:rPr>
          <w:rStyle w:val="27"/>
          <w:rFonts w:hint="eastAsia" w:ascii="Times New Roman" w:hAnsi="Times New Roman" w:eastAsia="仿宋_GB2312" w:cs="仿宋_GB2312"/>
          <w:b w:val="0"/>
          <w:bCs w:val="0"/>
          <w:i w:val="0"/>
          <w:iCs w:val="0"/>
          <w:caps w:val="0"/>
          <w:color w:val="auto"/>
          <w:spacing w:val="0"/>
          <w:sz w:val="32"/>
          <w:szCs w:val="24"/>
          <w:shd w:val="clear" w:color="auto" w:fill="auto"/>
        </w:rPr>
        <w:t>强化股权融合</w:t>
      </w:r>
      <w:r>
        <w:rPr>
          <w:rFonts w:hint="eastAsia" w:ascii="Times New Roman" w:hAnsi="Times New Roman" w:eastAsia="仿宋_GB2312" w:cs="仿宋_GB2312"/>
          <w:i w:val="0"/>
          <w:iCs w:val="0"/>
          <w:caps w:val="0"/>
          <w:color w:val="auto"/>
          <w:spacing w:val="0"/>
          <w:sz w:val="32"/>
          <w:szCs w:val="24"/>
          <w:shd w:val="clear" w:color="auto" w:fill="auto"/>
        </w:rPr>
        <w:t>‌，推广“土地入股+保底收益+二次分红”模式，引导农户以土地、资金等要素入股合作社或加工企业，将加工增值收益向生产端倾斜，确保农户分享全产业链</w:t>
      </w:r>
      <w:r>
        <w:rPr>
          <w:rFonts w:hint="eastAsia" w:cs="仿宋_GB2312"/>
          <w:i w:val="0"/>
          <w:iCs w:val="0"/>
          <w:caps w:val="0"/>
          <w:color w:val="auto"/>
          <w:spacing w:val="0"/>
          <w:sz w:val="32"/>
          <w:szCs w:val="24"/>
          <w:shd w:val="clear" w:color="auto" w:fill="auto"/>
          <w:lang w:val="en-US" w:eastAsia="zh-CN"/>
        </w:rPr>
        <w:t>收益</w:t>
      </w:r>
      <w:r>
        <w:rPr>
          <w:rFonts w:hint="eastAsia" w:ascii="Times New Roman" w:hAnsi="Times New Roman" w:eastAsia="仿宋_GB2312" w:cs="仿宋_GB2312"/>
          <w:i w:val="0"/>
          <w:iCs w:val="0"/>
          <w:caps w:val="0"/>
          <w:color w:val="auto"/>
          <w:spacing w:val="0"/>
          <w:sz w:val="32"/>
          <w:szCs w:val="24"/>
          <w:shd w:val="clear" w:color="auto" w:fill="auto"/>
        </w:rPr>
        <w:t>。依托金桔交易市场枢纽平台，推行“统一种植标准+订单保底收购+采后商品化处理”全流程托管服务，实现“加工在镇、基地在村、增收在户”的产业布局。‌</w:t>
      </w:r>
      <w:r>
        <w:rPr>
          <w:rStyle w:val="27"/>
          <w:rFonts w:hint="eastAsia" w:ascii="Times New Roman" w:hAnsi="Times New Roman" w:eastAsia="仿宋_GB2312" w:cs="仿宋_GB2312"/>
          <w:b w:val="0"/>
          <w:bCs w:val="0"/>
          <w:i w:val="0"/>
          <w:iCs w:val="0"/>
          <w:caps w:val="0"/>
          <w:color w:val="auto"/>
          <w:spacing w:val="0"/>
          <w:sz w:val="32"/>
          <w:szCs w:val="24"/>
          <w:shd w:val="clear" w:color="auto" w:fill="auto"/>
        </w:rPr>
        <w:t>完善风险防控</w:t>
      </w:r>
      <w:r>
        <w:rPr>
          <w:rFonts w:hint="eastAsia" w:ascii="Times New Roman" w:hAnsi="Times New Roman" w:eastAsia="仿宋_GB2312" w:cs="仿宋_GB2312"/>
          <w:i w:val="0"/>
          <w:iCs w:val="0"/>
          <w:caps w:val="0"/>
          <w:color w:val="auto"/>
          <w:spacing w:val="0"/>
          <w:sz w:val="32"/>
          <w:szCs w:val="24"/>
          <w:shd w:val="clear" w:color="auto" w:fill="auto"/>
        </w:rPr>
        <w:t>‌，建立价格保险与灾害补偿联动机制，保障农户稳定收益。到2028年，新型经营主体带动农户</w:t>
      </w:r>
      <w:r>
        <w:rPr>
          <w:rFonts w:hint="eastAsia" w:cs="仿宋_GB2312"/>
          <w:i w:val="0"/>
          <w:iCs w:val="0"/>
          <w:caps w:val="0"/>
          <w:color w:val="auto"/>
          <w:spacing w:val="0"/>
          <w:sz w:val="32"/>
          <w:szCs w:val="24"/>
          <w:shd w:val="clear" w:color="auto" w:fill="auto"/>
          <w:lang w:val="en-US" w:eastAsia="zh-CN"/>
        </w:rPr>
        <w:t>人数超过7万人</w:t>
      </w:r>
      <w:r>
        <w:rPr>
          <w:rFonts w:hint="eastAsia" w:ascii="Times New Roman" w:hAnsi="Times New Roman" w:eastAsia="仿宋_GB2312" w:cs="仿宋_GB2312"/>
          <w:i w:val="0"/>
          <w:iCs w:val="0"/>
          <w:caps w:val="0"/>
          <w:color w:val="auto"/>
          <w:spacing w:val="0"/>
          <w:sz w:val="32"/>
          <w:szCs w:val="24"/>
          <w:shd w:val="clear" w:color="auto" w:fill="auto"/>
        </w:rPr>
        <w:t>，农民人均可支配收入达3.5万元。</w:t>
      </w:r>
    </w:p>
    <w:p w14:paraId="5AA3173B">
      <w:pPr>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b/>
          <w:bCs/>
          <w:color w:val="auto"/>
          <w:shd w:val="clear" w:color="auto" w:fill="auto"/>
          <w:lang w:val="en-US" w:eastAsia="zh-CN"/>
        </w:rPr>
      </w:pPr>
      <w:r>
        <w:rPr>
          <w:rFonts w:hint="default" w:ascii="Times New Roman" w:hAnsi="Times New Roman" w:eastAsia="仿宋_GB2312" w:cs="Times New Roman"/>
          <w:b/>
          <w:bCs/>
          <w:color w:val="auto"/>
          <w:kern w:val="2"/>
          <w:sz w:val="32"/>
          <w:szCs w:val="24"/>
          <w:shd w:val="clear" w:fill="auto"/>
          <w:lang w:val="en-US" w:eastAsia="zh-CN" w:bidi="ar-SA"/>
        </w:rPr>
        <w:t>3.</w:t>
      </w:r>
      <w:r>
        <w:rPr>
          <w:rFonts w:hint="eastAsia" w:ascii="Times New Roman" w:hAnsi="Times New Roman"/>
          <w:b/>
          <w:bCs/>
          <w:color w:val="auto"/>
          <w:shd w:val="clear" w:color="auto" w:fill="auto"/>
          <w:lang w:val="en-US" w:eastAsia="zh-CN"/>
        </w:rPr>
        <w:t>发展</w:t>
      </w:r>
      <w:r>
        <w:rPr>
          <w:rFonts w:hint="default" w:ascii="Times New Roman" w:hAnsi="Times New Roman"/>
          <w:b/>
          <w:bCs/>
          <w:color w:val="auto"/>
          <w:shd w:val="clear" w:color="auto" w:fill="auto"/>
          <w:lang w:val="en-US" w:eastAsia="zh-CN"/>
        </w:rPr>
        <w:t>壮大村级集体经济</w:t>
      </w:r>
    </w:p>
    <w:p w14:paraId="7120E264">
      <w:pPr>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深化“百村万亩金桔园”核心载体功能，推广“联村共建+按股分红”机制，整合村集体资金与农户土地资源共建标准化桔园，共享产业增值收益。创新存量资源盘活路径，支持集体经济组织改造闲置设施发展金桔分拣仓储、电商物流等配套服务。同步培育生产托管、劳务派遣等专业化服务实体，延伸集体经济价值链。到</w:t>
      </w:r>
      <w:r>
        <w:rPr>
          <w:rFonts w:hint="eastAsia"/>
          <w:color w:val="auto"/>
          <w:shd w:val="clear" w:color="auto" w:fill="auto"/>
          <w:lang w:val="en-US" w:eastAsia="zh-CN"/>
        </w:rPr>
        <w:t>2028年</w:t>
      </w:r>
      <w:r>
        <w:rPr>
          <w:rFonts w:hint="default" w:ascii="Times New Roman" w:hAnsi="Times New Roman"/>
          <w:color w:val="auto"/>
          <w:shd w:val="clear" w:color="auto" w:fill="auto"/>
          <w:lang w:val="en-US" w:eastAsia="zh-CN"/>
        </w:rPr>
        <w:t>，</w:t>
      </w:r>
      <w:r>
        <w:rPr>
          <w:rFonts w:hint="eastAsia" w:ascii="Times New Roman" w:hAnsi="Times New Roman"/>
          <w:color w:val="auto"/>
          <w:shd w:val="clear" w:color="auto" w:fill="auto"/>
          <w:lang w:val="en-US" w:eastAsia="zh-CN"/>
        </w:rPr>
        <w:t>建成超过10亩的集体经济金桔园10个以上；村集体经济收入</w:t>
      </w:r>
      <w:r>
        <w:rPr>
          <w:rFonts w:hint="eastAsia"/>
          <w:color w:val="auto"/>
          <w:shd w:val="clear" w:color="auto" w:fill="auto"/>
          <w:lang w:val="en-US" w:eastAsia="zh-CN"/>
        </w:rPr>
        <w:t>超</w:t>
      </w:r>
      <w:r>
        <w:rPr>
          <w:rFonts w:hint="eastAsia" w:ascii="Times New Roman" w:hAnsi="Times New Roman"/>
          <w:color w:val="auto"/>
          <w:shd w:val="clear" w:color="auto" w:fill="auto"/>
          <w:lang w:val="en-US" w:eastAsia="zh-CN"/>
        </w:rPr>
        <w:t>5万元的村集体达到15个以上。</w:t>
      </w:r>
    </w:p>
    <w:p w14:paraId="5AAE59EA">
      <w:pPr>
        <w:pStyle w:val="3"/>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Times New Roman" w:hAnsi="Times New Roman" w:eastAsia="黑体" w:cstheme="minorBidi"/>
          <w:b w:val="0"/>
          <w:bCs w:val="0"/>
          <w:color w:val="auto"/>
          <w:sz w:val="32"/>
          <w:szCs w:val="32"/>
          <w:highlight w:val="none"/>
          <w:shd w:val="clear" w:color="auto" w:fill="auto"/>
          <w:lang w:val="en-US" w:eastAsia="zh-CN"/>
        </w:rPr>
      </w:pPr>
      <w:bookmarkStart w:id="66" w:name="_Toc22365"/>
      <w:bookmarkStart w:id="67" w:name="_Toc2545"/>
      <w:bookmarkStart w:id="68" w:name="_Toc13519"/>
      <w:r>
        <w:rPr>
          <w:rFonts w:hint="eastAsia" w:ascii="Times New Roman" w:hAnsi="Times New Roman" w:eastAsia="黑体" w:cstheme="minorBidi"/>
          <w:b w:val="0"/>
          <w:bCs w:val="0"/>
          <w:color w:val="auto"/>
          <w:sz w:val="32"/>
          <w:szCs w:val="32"/>
          <w:highlight w:val="none"/>
          <w:shd w:val="clear" w:color="auto" w:fill="auto"/>
          <w:lang w:val="en-US" w:eastAsia="zh-CN"/>
        </w:rPr>
        <w:t>六、重点工程项目</w:t>
      </w:r>
      <w:bookmarkEnd w:id="66"/>
      <w:bookmarkEnd w:id="67"/>
      <w:bookmarkEnd w:id="68"/>
    </w:p>
    <w:p w14:paraId="017BD36F">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产业园围绕金桔产业发展，针对</w:t>
      </w:r>
      <w:r>
        <w:rPr>
          <w:rFonts w:hint="eastAsia"/>
          <w:color w:val="auto"/>
          <w:shd w:val="clear" w:color="auto" w:fill="auto"/>
          <w:lang w:val="en-US" w:eastAsia="zh-CN"/>
        </w:rPr>
        <w:t>补齐生产、加工、科技等链条短板</w:t>
      </w:r>
      <w:r>
        <w:rPr>
          <w:rFonts w:hint="eastAsia" w:ascii="Times New Roman" w:hAnsi="Times New Roman"/>
          <w:color w:val="auto"/>
          <w:shd w:val="clear" w:color="auto" w:fill="auto"/>
        </w:rPr>
        <w:t>，系统谋划一批全局性、基础性、综合性的重大工程项目，产业园计划实施产业现代化提质升级工程、产业链供应链完善提升工程、科技协同创新及智慧农业工程、农产品认证与品牌培育工程、联农带农增收工程</w:t>
      </w:r>
      <w:r>
        <w:rPr>
          <w:rFonts w:hint="eastAsia"/>
          <w:color w:val="auto"/>
          <w:shd w:val="clear" w:color="auto" w:fill="auto"/>
          <w:lang w:val="en-US" w:eastAsia="zh-CN"/>
        </w:rPr>
        <w:t>等五</w:t>
      </w:r>
      <w:r>
        <w:rPr>
          <w:rFonts w:hint="eastAsia" w:ascii="Times New Roman" w:hAnsi="Times New Roman"/>
          <w:color w:val="auto"/>
          <w:shd w:val="clear" w:color="auto" w:fill="auto"/>
        </w:rPr>
        <w:t>大类工程</w:t>
      </w:r>
      <w:r>
        <w:rPr>
          <w:rFonts w:hint="eastAsia" w:ascii="Times New Roman" w:hAnsi="Times New Roman"/>
          <w:color w:val="auto"/>
          <w:shd w:val="clear" w:color="auto" w:fill="auto"/>
          <w:lang w:val="en-US" w:eastAsia="zh-CN"/>
        </w:rPr>
        <w:t>1</w:t>
      </w:r>
      <w:r>
        <w:rPr>
          <w:rFonts w:hint="eastAsia"/>
          <w:color w:val="auto"/>
          <w:shd w:val="clear" w:color="auto" w:fill="auto"/>
          <w:lang w:val="en-US" w:eastAsia="zh-CN"/>
        </w:rPr>
        <w:t>3</w:t>
      </w:r>
      <w:r>
        <w:rPr>
          <w:rFonts w:hint="eastAsia" w:ascii="Times New Roman" w:hAnsi="Times New Roman"/>
          <w:color w:val="auto"/>
          <w:shd w:val="clear" w:color="auto" w:fill="auto"/>
        </w:rPr>
        <w:t>个项目。</w:t>
      </w:r>
    </w:p>
    <w:p w14:paraId="2168CDC3">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69" w:name="_Toc19117"/>
      <w:bookmarkStart w:id="70" w:name="_Toc1466"/>
      <w:bookmarkStart w:id="71" w:name="_Toc6632"/>
      <w:r>
        <w:rPr>
          <w:rFonts w:hint="eastAsia" w:ascii="Times New Roman" w:hAnsi="Times New Roman"/>
          <w:b/>
          <w:bCs/>
          <w:color w:val="auto"/>
          <w:shd w:val="clear" w:color="auto" w:fill="auto"/>
        </w:rPr>
        <w:t>（一）</w:t>
      </w:r>
      <w:bookmarkEnd w:id="69"/>
      <w:r>
        <w:rPr>
          <w:rFonts w:hint="eastAsia" w:ascii="Times New Roman" w:hAnsi="Times New Roman"/>
          <w:b/>
          <w:bCs/>
          <w:color w:val="auto"/>
          <w:shd w:val="clear" w:color="auto" w:fill="auto"/>
        </w:rPr>
        <w:t>产业现代化提质升级工程</w:t>
      </w:r>
      <w:bookmarkEnd w:id="70"/>
      <w:bookmarkEnd w:id="71"/>
    </w:p>
    <w:p w14:paraId="1E308B19">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eastAsia="zh-CN"/>
        </w:rPr>
      </w:pPr>
      <w:bookmarkStart w:id="72" w:name="OLE_LINK2"/>
      <w:r>
        <w:rPr>
          <w:rFonts w:ascii="Times New Roman" w:hAnsi="Times New Roman"/>
          <w:b/>
          <w:bCs/>
          <w:color w:val="auto"/>
          <w:shd w:val="clear" w:color="auto" w:fill="auto"/>
        </w:rPr>
        <w:t>1.</w:t>
      </w:r>
      <w:r>
        <w:rPr>
          <w:rFonts w:hint="eastAsia" w:ascii="Times New Roman" w:hAnsi="Times New Roman"/>
          <w:b/>
          <w:bCs/>
          <w:color w:val="auto"/>
          <w:shd w:val="clear" w:color="auto" w:fill="auto"/>
        </w:rPr>
        <w:t>融安金桔无病健康苗木基地</w:t>
      </w:r>
      <w:r>
        <w:rPr>
          <w:rFonts w:hint="eastAsia" w:ascii="Times New Roman" w:hAnsi="Times New Roman"/>
          <w:b/>
          <w:bCs/>
          <w:color w:val="auto"/>
          <w:shd w:val="clear" w:color="auto" w:fill="auto"/>
          <w:lang w:val="en-US" w:eastAsia="zh-CN"/>
        </w:rPr>
        <w:t>建设</w:t>
      </w:r>
      <w:r>
        <w:rPr>
          <w:rFonts w:hint="eastAsia" w:ascii="Times New Roman" w:hAnsi="Times New Roman"/>
          <w:b/>
          <w:bCs/>
          <w:color w:val="auto"/>
          <w:shd w:val="clear" w:color="auto" w:fill="auto"/>
        </w:rPr>
        <w:t>项目</w:t>
      </w:r>
    </w:p>
    <w:p w14:paraId="12E222D7">
      <w:pPr>
        <w:pageBreakBefore w:val="0"/>
        <w:widowControl w:val="0"/>
        <w:numPr>
          <w:ilvl w:val="0"/>
          <w:numId w:val="0"/>
        </w:numPr>
        <w:kinsoku/>
        <w:wordWrap/>
        <w:overflowPunct/>
        <w:topLinePunct w:val="0"/>
        <w:autoSpaceDE/>
        <w:autoSpaceDN/>
        <w:bidi w:val="0"/>
        <w:adjustRightInd/>
        <w:spacing w:line="600" w:lineRule="exact"/>
        <w:ind w:firstLine="643"/>
        <w:textAlignment w:val="auto"/>
        <w:outlineLvl w:val="9"/>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现代化规模化</w:t>
      </w:r>
      <w:r>
        <w:rPr>
          <w:rFonts w:hint="eastAsia"/>
          <w:b w:val="0"/>
          <w:bCs w:val="0"/>
          <w:color w:val="auto"/>
          <w:shd w:val="clear" w:color="auto" w:fill="auto"/>
          <w:lang w:val="en-US" w:eastAsia="zh-CN"/>
        </w:rPr>
        <w:t>种植。</w:t>
      </w:r>
    </w:p>
    <w:p w14:paraId="71C38C33">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ascii="Times New Roman" w:hAnsi="Times New Roman"/>
          <w:color w:val="auto"/>
          <w:shd w:val="clear" w:color="auto" w:fill="auto"/>
        </w:rPr>
        <w:t>无病健康苗木</w:t>
      </w:r>
      <w:r>
        <w:rPr>
          <w:rFonts w:hint="eastAsia"/>
          <w:b w:val="0"/>
          <w:bCs w:val="0"/>
          <w:color w:val="auto"/>
          <w:shd w:val="clear" w:color="auto" w:fill="auto"/>
          <w:lang w:val="en-US" w:eastAsia="zh-CN"/>
        </w:rPr>
        <w:t>年产量达到200万株。</w:t>
      </w:r>
    </w:p>
    <w:p w14:paraId="46826854">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融安县浪溪江投资发展有限责任公司。</w:t>
      </w:r>
    </w:p>
    <w:p w14:paraId="76BE1384">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：主要建设①无病健康苗木基地内搭建</w:t>
      </w:r>
      <w:r>
        <w:rPr>
          <w:rFonts w:hint="eastAsia"/>
          <w:color w:val="auto"/>
          <w:shd w:val="clear" w:color="auto" w:fill="auto"/>
          <w:lang w:val="en-US" w:eastAsia="zh-CN"/>
        </w:rPr>
        <w:t>40</w:t>
      </w:r>
      <w:r>
        <w:rPr>
          <w:rFonts w:hint="eastAsia" w:ascii="Times New Roman" w:hAnsi="Times New Roman"/>
          <w:color w:val="auto"/>
          <w:shd w:val="clear" w:color="auto" w:fill="auto"/>
        </w:rPr>
        <w:t>亩基地防虫网棚，重点采购防虫网、立柱等，用于控制柑橘蚜虫，柑橘木虱等病毒传播媒介昆虫的发生和传播，以保障水果无病毒苗的安全生产。②对</w:t>
      </w:r>
      <w:r>
        <w:rPr>
          <w:rFonts w:hint="eastAsia"/>
          <w:color w:val="auto"/>
          <w:shd w:val="clear" w:color="auto" w:fill="auto"/>
          <w:lang w:val="en-US" w:eastAsia="zh-CN"/>
        </w:rPr>
        <w:t>80</w:t>
      </w:r>
      <w:r>
        <w:rPr>
          <w:rFonts w:hint="eastAsia" w:ascii="Times New Roman" w:hAnsi="Times New Roman"/>
          <w:color w:val="auto"/>
          <w:shd w:val="clear" w:color="auto" w:fill="auto"/>
        </w:rPr>
        <w:t>亩金桔苗木繁育基地进行提升，主要开展基础设施提升，配备水肥一体化系统、杀虫灯、环境监测系统等。</w:t>
      </w:r>
    </w:p>
    <w:p w14:paraId="4CCDF7DE">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：完成项目前期手续与80亩育苗基地“三通一平”基础工程；完成40亩防虫网棚立柱等核心主材采购，完成40亩网棚主体框架搭建；完成80亩水肥一体化主管网铺设及泵房基础建设</w:t>
      </w:r>
    </w:p>
    <w:p w14:paraId="309F18F1">
      <w:pPr>
        <w:pStyle w:val="22"/>
        <w:keepNext w:val="0"/>
        <w:keepLines w:val="0"/>
        <w:pageBreakBefore w:val="0"/>
        <w:widowControl w:val="0"/>
        <w:kinsoku/>
        <w:wordWrap/>
        <w:topLinePunct w:val="0"/>
        <w:autoSpaceDE/>
        <w:autoSpaceDN/>
        <w:bidi w:val="0"/>
        <w:spacing w:after="0" w:line="600" w:lineRule="exact"/>
        <w:ind w:firstLine="643" w:firstLineChars="200"/>
        <w:textAlignment w:val="auto"/>
        <w:rPr>
          <w:rFonts w:hint="default" w:ascii="Times New Roman" w:hAnsi="Times New Roman" w:eastAsia="仿宋_GB2312" w:cs="Times New Roman"/>
          <w:b w:val="0"/>
          <w:bCs w:val="0"/>
          <w:color w:val="auto"/>
          <w:w w:val="100"/>
          <w:sz w:val="32"/>
          <w:szCs w:val="32"/>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32</w:t>
      </w:r>
      <w:r>
        <w:rPr>
          <w:rFonts w:hint="eastAsia" w:ascii="Times New Roman" w:hAnsi="Times New Roman" w:eastAsia="仿宋_GB2312" w:cs="Times New Roman"/>
          <w:b w:val="0"/>
          <w:bCs w:val="0"/>
          <w:color w:val="auto"/>
          <w:w w:val="100"/>
          <w:sz w:val="32"/>
          <w:szCs w:val="32"/>
          <w:lang w:val="en-US" w:eastAsia="zh-CN"/>
        </w:rPr>
        <w:t>00</w:t>
      </w:r>
      <w:r>
        <w:rPr>
          <w:rFonts w:hint="default" w:ascii="Times New Roman" w:hAnsi="Times New Roman" w:eastAsia="仿宋_GB2312" w:cs="Times New Roman"/>
          <w:b w:val="0"/>
          <w:bCs w:val="0"/>
          <w:color w:val="auto"/>
          <w:w w:val="100"/>
          <w:sz w:val="32"/>
          <w:szCs w:val="32"/>
          <w:lang w:val="en-US" w:eastAsia="zh-CN"/>
        </w:rPr>
        <w:t>万元。</w:t>
      </w:r>
    </w:p>
    <w:p w14:paraId="10C9F28B">
      <w:pPr>
        <w:pageBreakBefore w:val="0"/>
        <w:widowControl w:val="0"/>
        <w:kinsoku/>
        <w:wordWrap/>
        <w:overflowPunct/>
        <w:topLinePunct w:val="0"/>
        <w:autoSpaceDE/>
        <w:autoSpaceDN/>
        <w:bidi w:val="0"/>
        <w:adjustRightInd/>
        <w:spacing w:line="600" w:lineRule="exact"/>
        <w:ind w:firstLine="640"/>
        <w:textAlignment w:val="auto"/>
        <w:rPr>
          <w:rFonts w:hint="default"/>
          <w:color w:val="auto"/>
          <w:shd w:val="clear" w:color="auto" w:fill="auto"/>
          <w:lang w:val="en-US"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32</w:t>
      </w:r>
      <w:r>
        <w:rPr>
          <w:rFonts w:hint="eastAsia" w:ascii="Times New Roman" w:hAnsi="Times New Roman"/>
          <w:color w:val="auto"/>
          <w:shd w:val="clear" w:color="auto" w:fill="auto"/>
          <w:lang w:val="en-US" w:eastAsia="zh-CN"/>
        </w:rPr>
        <w:t>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金额2</w:t>
      </w:r>
      <w:r>
        <w:rPr>
          <w:rFonts w:hint="eastAsia" w:ascii="Times New Roman" w:hAnsi="Times New Roman"/>
          <w:color w:val="auto"/>
          <w:shd w:val="clear" w:color="auto" w:fill="auto"/>
          <w:lang w:val="en-US" w:eastAsia="zh-CN"/>
        </w:rPr>
        <w:t>00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金额0</w:t>
      </w:r>
      <w:r>
        <w:rPr>
          <w:rFonts w:hint="eastAsia"/>
          <w:color w:val="auto"/>
          <w:shd w:val="clear" w:color="auto" w:fill="auto"/>
          <w:lang w:eastAsia="zh-CN"/>
        </w:rPr>
        <w:t>万元，社会和金融资金金额</w:t>
      </w:r>
      <w:r>
        <w:rPr>
          <w:rFonts w:hint="eastAsia"/>
          <w:color w:val="auto"/>
          <w:shd w:val="clear" w:color="auto" w:fill="auto"/>
          <w:lang w:val="en-US" w:eastAsia="zh-CN"/>
        </w:rPr>
        <w:t>3000</w:t>
      </w:r>
      <w:r>
        <w:rPr>
          <w:rFonts w:hint="eastAsia"/>
          <w:color w:val="auto"/>
          <w:shd w:val="clear" w:color="auto" w:fill="auto"/>
          <w:lang w:eastAsia="zh-CN"/>
        </w:rPr>
        <w:t>万元。</w:t>
      </w:r>
    </w:p>
    <w:bookmarkEnd w:id="72"/>
    <w:p w14:paraId="2B2140D2">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val="en-US" w:eastAsia="zh-CN"/>
        </w:rPr>
      </w:pPr>
      <w:r>
        <w:rPr>
          <w:rFonts w:ascii="Times New Roman" w:hAnsi="Times New Roman"/>
          <w:b/>
          <w:bCs/>
          <w:color w:val="auto"/>
          <w:shd w:val="clear" w:color="auto" w:fill="auto"/>
        </w:rPr>
        <w:t>2.</w:t>
      </w:r>
      <w:bookmarkStart w:id="73" w:name="OLE_LINK3"/>
      <w:r>
        <w:rPr>
          <w:rFonts w:hint="eastAsia" w:ascii="Times New Roman" w:hAnsi="Times New Roman"/>
          <w:b/>
          <w:bCs/>
          <w:color w:val="auto"/>
          <w:shd w:val="clear" w:color="auto" w:fill="auto"/>
        </w:rPr>
        <w:t>融安金桔高标准种植基地建设项目</w:t>
      </w:r>
    </w:p>
    <w:p w14:paraId="5BAD6B58">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现代化规模化</w:t>
      </w:r>
      <w:r>
        <w:rPr>
          <w:rFonts w:hint="eastAsia"/>
          <w:b w:val="0"/>
          <w:bCs w:val="0"/>
          <w:color w:val="auto"/>
          <w:shd w:val="clear" w:color="auto" w:fill="auto"/>
          <w:lang w:val="en-US" w:eastAsia="zh-CN"/>
        </w:rPr>
        <w:t>种植。</w:t>
      </w:r>
    </w:p>
    <w:p w14:paraId="514B0D1E">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val="en-US" w:eastAsia="zh-CN"/>
        </w:rPr>
        <w:t>建设融安金桔高标准种植基地，亩产量提升10%以上。</w:t>
      </w:r>
    </w:p>
    <w:p w14:paraId="7C1EF2B4">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eastAsia="zh-CN"/>
        </w:rPr>
        <w:t>融安县农业农村局、融安县浪溪江投资发展有限责任公司（</w:t>
      </w:r>
      <w:r>
        <w:rPr>
          <w:rFonts w:hint="eastAsia"/>
          <w:b w:val="0"/>
          <w:bCs w:val="0"/>
          <w:color w:val="auto"/>
          <w:shd w:val="clear" w:color="auto" w:fill="auto"/>
          <w:lang w:val="en-US" w:eastAsia="zh-CN"/>
        </w:rPr>
        <w:t>平台公司</w:t>
      </w:r>
      <w:r>
        <w:rPr>
          <w:rFonts w:hint="eastAsia"/>
          <w:b w:val="0"/>
          <w:bCs w:val="0"/>
          <w:color w:val="auto"/>
          <w:shd w:val="clear" w:color="auto" w:fill="auto"/>
          <w:lang w:eastAsia="zh-CN"/>
        </w:rPr>
        <w:t>）、广西融安爱田农业发展有限公司、广西融安蚂蚁农业发展有限公司、广西融安桔乡里农业有限公司，园区种植大户</w:t>
      </w:r>
      <w:r>
        <w:rPr>
          <w:rFonts w:hint="eastAsia"/>
          <w:b w:val="0"/>
          <w:bCs w:val="0"/>
          <w:color w:val="auto"/>
          <w:shd w:val="clear" w:color="auto" w:fill="auto"/>
          <w:lang w:val="en-US" w:eastAsia="zh-CN"/>
        </w:rPr>
        <w:t>。</w:t>
      </w:r>
    </w:p>
    <w:p w14:paraId="1C1F3F17">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b w:val="0"/>
          <w:bCs w:val="0"/>
          <w:color w:val="auto"/>
          <w:shd w:val="clear" w:color="auto" w:fill="auto"/>
        </w:rPr>
        <w:t>新建或提升改造融安金桔高标准种植基地，参照《融安金桔生产技术规程》和《融安金桔管理体系》开展标准化金桔种植，完善道路、管网、排污、供水、供电等基础设施建设，大力推广绿色防控，使用粘虫板、杀虫灯、性诱剂、捕食螨等；建设“三避”大棚、水肥一体化系统、弥雾打药系统等现代化设施。</w:t>
      </w:r>
    </w:p>
    <w:p w14:paraId="138C96BE">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highlight w:val="none"/>
          <w:shd w:val="clear" w:color="auto" w:fill="auto"/>
        </w:rPr>
        <w:t>中央</w:t>
      </w:r>
      <w:r>
        <w:rPr>
          <w:rFonts w:hint="eastAsia"/>
          <w:b/>
          <w:bCs/>
          <w:color w:val="auto"/>
          <w:highlight w:val="none"/>
          <w:shd w:val="clear" w:color="auto" w:fill="auto"/>
          <w:lang w:val="en-US" w:eastAsia="zh-CN"/>
        </w:rPr>
        <w:t>财政奖补</w:t>
      </w:r>
      <w:r>
        <w:rPr>
          <w:rFonts w:hint="eastAsia" w:ascii="Times New Roman" w:hAnsi="Times New Roman"/>
          <w:b/>
          <w:bCs/>
          <w:color w:val="auto"/>
          <w:highlight w:val="none"/>
          <w:shd w:val="clear" w:color="auto" w:fill="auto"/>
        </w:rPr>
        <w:t>资金建设内容</w:t>
      </w:r>
      <w:r>
        <w:rPr>
          <w:rFonts w:hint="eastAsia" w:ascii="Times New Roman" w:hAnsi="Times New Roman"/>
          <w:color w:val="auto"/>
          <w:highlight w:val="none"/>
          <w:shd w:val="clear" w:color="auto" w:fill="auto"/>
        </w:rPr>
        <w:t>：</w:t>
      </w:r>
      <w:r>
        <w:rPr>
          <w:rFonts w:hint="eastAsia"/>
          <w:color w:val="auto"/>
          <w:shd w:val="clear" w:color="auto" w:fill="auto"/>
          <w:lang w:eastAsia="zh-CN"/>
        </w:rPr>
        <w:t>（</w:t>
      </w:r>
      <w:r>
        <w:rPr>
          <w:rFonts w:hint="eastAsia"/>
          <w:color w:val="auto"/>
          <w:shd w:val="clear" w:color="auto" w:fill="auto"/>
          <w:lang w:val="en-US" w:eastAsia="zh-CN"/>
        </w:rPr>
        <w:t>1</w:t>
      </w:r>
      <w:r>
        <w:rPr>
          <w:rFonts w:hint="eastAsia"/>
          <w:color w:val="auto"/>
          <w:shd w:val="clear" w:color="auto" w:fill="auto"/>
          <w:lang w:eastAsia="zh-CN"/>
        </w:rPr>
        <w:t>）</w:t>
      </w:r>
      <w:r>
        <w:rPr>
          <w:rFonts w:hint="eastAsia" w:ascii="Times New Roman" w:hAnsi="Times New Roman"/>
          <w:color w:val="auto"/>
          <w:shd w:val="clear" w:color="auto" w:fill="auto"/>
        </w:rPr>
        <w:t>建设迷雾打药系统320亩、三避大棚320亩，完善基础设施建设。（浪溪江公司为业主）</w:t>
      </w:r>
      <w:r>
        <w:rPr>
          <w:rFonts w:hint="eastAsia"/>
          <w:color w:val="auto"/>
          <w:shd w:val="clear" w:color="auto" w:fill="auto"/>
          <w:lang w:eastAsia="zh-CN"/>
        </w:rPr>
        <w:t>；（</w:t>
      </w:r>
      <w:r>
        <w:rPr>
          <w:rFonts w:hint="eastAsia"/>
          <w:color w:val="auto"/>
          <w:shd w:val="clear" w:color="auto" w:fill="auto"/>
          <w:lang w:val="en-US" w:eastAsia="zh-CN"/>
        </w:rPr>
        <w:t>2</w:t>
      </w:r>
      <w:r>
        <w:rPr>
          <w:rFonts w:hint="eastAsia"/>
          <w:color w:val="auto"/>
          <w:shd w:val="clear" w:color="auto" w:fill="auto"/>
          <w:lang w:eastAsia="zh-CN"/>
        </w:rPr>
        <w:t>）</w:t>
      </w:r>
      <w:r>
        <w:rPr>
          <w:rFonts w:hint="eastAsia" w:ascii="Times New Roman" w:hAnsi="Times New Roman"/>
          <w:color w:val="auto"/>
          <w:shd w:val="clear" w:color="auto" w:fill="auto"/>
        </w:rPr>
        <w:t>完善道路、管网、排污、供水、供电等基础设施建设，大力推广绿色防控，使用粘虫板、杀虫灯、性诱剂、捕食螨等；建设“三避”大棚、水肥一体化系统、弥雾打药系统等现代化设施。（农业农村局为业主）。</w:t>
      </w:r>
    </w:p>
    <w:p w14:paraId="33FD6A95">
      <w:pPr>
        <w:pStyle w:val="22"/>
        <w:keepNext w:val="0"/>
        <w:keepLines w:val="0"/>
        <w:pageBreakBefore w:val="0"/>
        <w:widowControl w:val="0"/>
        <w:kinsoku/>
        <w:wordWrap/>
        <w:topLinePunct w:val="0"/>
        <w:autoSpaceDE/>
        <w:autoSpaceDN/>
        <w:bidi w:val="0"/>
        <w:spacing w:after="0" w:line="600" w:lineRule="exact"/>
        <w:ind w:firstLine="643" w:firstLineChars="200"/>
        <w:textAlignment w:val="auto"/>
        <w:rPr>
          <w:rFonts w:hint="default" w:ascii="Times New Roman" w:hAnsi="Times New Roman" w:eastAsia="仿宋_GB2312" w:cs="Times New Roman"/>
          <w:b w:val="0"/>
          <w:bCs w:val="0"/>
          <w:color w:val="auto"/>
          <w:w w:val="100"/>
          <w:sz w:val="32"/>
          <w:szCs w:val="32"/>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67520</w:t>
      </w:r>
      <w:r>
        <w:rPr>
          <w:rFonts w:hint="default" w:ascii="Times New Roman" w:hAnsi="Times New Roman" w:eastAsia="仿宋_GB2312" w:cs="Times New Roman"/>
          <w:b w:val="0"/>
          <w:bCs w:val="0"/>
          <w:color w:val="auto"/>
          <w:w w:val="100"/>
          <w:sz w:val="32"/>
          <w:szCs w:val="32"/>
          <w:lang w:val="en-US" w:eastAsia="zh-CN"/>
        </w:rPr>
        <w:t>万元。</w:t>
      </w:r>
    </w:p>
    <w:p w14:paraId="6BFC0031">
      <w:pPr>
        <w:pageBreakBefore w:val="0"/>
        <w:widowControl w:val="0"/>
        <w:kinsoku/>
        <w:wordWrap/>
        <w:overflowPunct/>
        <w:topLinePunct w:val="0"/>
        <w:autoSpaceDE/>
        <w:autoSpaceDN/>
        <w:bidi w:val="0"/>
        <w:adjustRightInd/>
        <w:spacing w:line="600" w:lineRule="exact"/>
        <w:ind w:firstLine="640"/>
        <w:textAlignment w:val="auto"/>
        <w:rPr>
          <w:rFonts w:hint="default"/>
          <w:color w:val="auto"/>
          <w:shd w:val="clear" w:color="auto" w:fill="auto"/>
          <w:lang w:val="en-US"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67520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金额1020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金额3500</w:t>
      </w:r>
      <w:r>
        <w:rPr>
          <w:rFonts w:hint="eastAsia"/>
          <w:color w:val="auto"/>
          <w:shd w:val="clear" w:color="auto" w:fill="auto"/>
          <w:lang w:eastAsia="zh-CN"/>
        </w:rPr>
        <w:t>万元，社会和金融资金金额</w:t>
      </w:r>
      <w:r>
        <w:rPr>
          <w:rFonts w:hint="eastAsia"/>
          <w:color w:val="auto"/>
          <w:shd w:val="clear" w:color="auto" w:fill="auto"/>
          <w:lang w:val="en-US" w:eastAsia="zh-CN"/>
        </w:rPr>
        <w:t>63000</w:t>
      </w:r>
      <w:r>
        <w:rPr>
          <w:rFonts w:hint="eastAsia"/>
          <w:color w:val="auto"/>
          <w:shd w:val="clear" w:color="auto" w:fill="auto"/>
          <w:lang w:eastAsia="zh-CN"/>
        </w:rPr>
        <w:t>万元。</w:t>
      </w:r>
    </w:p>
    <w:bookmarkEnd w:id="73"/>
    <w:p w14:paraId="2D87DFE2">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val="en-US" w:eastAsia="zh-CN"/>
        </w:rPr>
      </w:pPr>
      <w:r>
        <w:rPr>
          <w:rFonts w:ascii="Times New Roman" w:hAnsi="Times New Roman"/>
          <w:b/>
          <w:bCs/>
          <w:color w:val="auto"/>
          <w:shd w:val="clear" w:color="auto" w:fill="auto"/>
        </w:rPr>
        <w:t>3.</w:t>
      </w:r>
      <w:bookmarkStart w:id="74" w:name="OLE_LINK4"/>
      <w:r>
        <w:rPr>
          <w:rFonts w:hint="eastAsia" w:ascii="Times New Roman" w:hAnsi="Times New Roman"/>
          <w:b/>
          <w:bCs/>
          <w:color w:val="auto"/>
          <w:shd w:val="clear" w:color="auto" w:fill="auto"/>
        </w:rPr>
        <w:t>基础设施配套建设项目</w:t>
      </w:r>
    </w:p>
    <w:p w14:paraId="3EAE88DE">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产业园公共服务设施</w:t>
      </w:r>
      <w:r>
        <w:rPr>
          <w:rFonts w:hint="eastAsia"/>
          <w:b w:val="0"/>
          <w:bCs w:val="0"/>
          <w:color w:val="auto"/>
          <w:shd w:val="clear" w:color="auto" w:fill="auto"/>
          <w:lang w:val="en-US" w:eastAsia="zh-CN"/>
        </w:rPr>
        <w:t>。</w:t>
      </w:r>
    </w:p>
    <w:p w14:paraId="7DDE2E0E">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ascii="Times New Roman" w:hAnsi="Times New Roman"/>
          <w:color w:val="auto"/>
          <w:shd w:val="clear" w:color="auto" w:fill="auto"/>
        </w:rPr>
        <w:t>完成产业道路修缮、建设20公里，园区道路修缮、建设10公里</w:t>
      </w:r>
      <w:r>
        <w:rPr>
          <w:rFonts w:hint="eastAsia"/>
          <w:b w:val="0"/>
          <w:bCs w:val="0"/>
          <w:color w:val="auto"/>
          <w:shd w:val="clear" w:color="auto" w:fill="auto"/>
          <w:lang w:val="en-US" w:eastAsia="zh-CN"/>
        </w:rPr>
        <w:t>。</w:t>
      </w:r>
    </w:p>
    <w:p w14:paraId="17B73124">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eastAsia="zh-CN"/>
        </w:rPr>
        <w:t>县直各相关单位、</w:t>
      </w:r>
      <w:r>
        <w:rPr>
          <w:rFonts w:hint="eastAsia"/>
          <w:b w:val="0"/>
          <w:bCs w:val="0"/>
          <w:color w:val="auto"/>
          <w:shd w:val="clear" w:color="auto" w:fill="auto"/>
          <w:lang w:val="en-US" w:eastAsia="zh-CN"/>
        </w:rPr>
        <w:t>融安县大将镇、融安县长安镇、融安县浮石镇、融安县大良镇、融安县浪溪江投资发展有限责任公司。</w:t>
      </w:r>
    </w:p>
    <w:p w14:paraId="1CA735CC">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加大对产业园基础设施支持力度，提升产业园运输能力，保障产品销售“最后一公里”，支持修缮、建设种植基地、物流链、冷库基地等区域道路，满足生产需求。</w:t>
      </w:r>
    </w:p>
    <w:p w14:paraId="38D974AD">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无。</w:t>
      </w:r>
    </w:p>
    <w:p w14:paraId="5EB86324">
      <w:pPr>
        <w:pStyle w:val="22"/>
        <w:keepNext w:val="0"/>
        <w:keepLines w:val="0"/>
        <w:pageBreakBefore w:val="0"/>
        <w:widowControl w:val="0"/>
        <w:kinsoku/>
        <w:wordWrap/>
        <w:topLinePunct w:val="0"/>
        <w:autoSpaceDE/>
        <w:autoSpaceDN/>
        <w:bidi w:val="0"/>
        <w:spacing w:after="0" w:line="600" w:lineRule="exact"/>
        <w:ind w:firstLine="643" w:firstLineChars="200"/>
        <w:textAlignment w:val="auto"/>
        <w:rPr>
          <w:rFonts w:hint="default" w:ascii="Times New Roman" w:hAnsi="Times New Roman" w:eastAsia="仿宋_GB2312" w:cs="Times New Roman"/>
          <w:b w:val="0"/>
          <w:bCs w:val="0"/>
          <w:color w:val="auto"/>
          <w:w w:val="100"/>
          <w:sz w:val="32"/>
          <w:szCs w:val="32"/>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11600</w:t>
      </w:r>
      <w:r>
        <w:rPr>
          <w:rFonts w:hint="default" w:ascii="Times New Roman" w:hAnsi="Times New Roman" w:eastAsia="仿宋_GB2312" w:cs="Times New Roman"/>
          <w:b w:val="0"/>
          <w:bCs w:val="0"/>
          <w:color w:val="auto"/>
          <w:w w:val="100"/>
          <w:sz w:val="32"/>
          <w:szCs w:val="32"/>
          <w:lang w:val="en-US" w:eastAsia="zh-CN"/>
        </w:rPr>
        <w:t>万元。</w:t>
      </w:r>
    </w:p>
    <w:p w14:paraId="28AA9CD7">
      <w:pPr>
        <w:pageBreakBefore w:val="0"/>
        <w:widowControl w:val="0"/>
        <w:kinsoku/>
        <w:wordWrap/>
        <w:overflowPunct/>
        <w:topLinePunct w:val="0"/>
        <w:autoSpaceDE/>
        <w:autoSpaceDN/>
        <w:bidi w:val="0"/>
        <w:adjustRightInd/>
        <w:spacing w:line="600" w:lineRule="exact"/>
        <w:ind w:firstLine="640"/>
        <w:textAlignment w:val="auto"/>
        <w:rPr>
          <w:rFonts w:hint="default"/>
          <w:color w:val="auto"/>
          <w:shd w:val="clear" w:color="auto" w:fill="auto"/>
          <w:lang w:val="en-US"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11600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金额10000</w:t>
      </w:r>
      <w:r>
        <w:rPr>
          <w:rFonts w:hint="eastAsia"/>
          <w:color w:val="auto"/>
          <w:shd w:val="clear" w:color="auto" w:fill="auto"/>
          <w:lang w:eastAsia="zh-CN"/>
        </w:rPr>
        <w:t>万元，社会和金融资金金额</w:t>
      </w:r>
      <w:r>
        <w:rPr>
          <w:rFonts w:hint="eastAsia"/>
          <w:color w:val="auto"/>
          <w:shd w:val="clear" w:color="auto" w:fill="auto"/>
          <w:lang w:val="en-US" w:eastAsia="zh-CN"/>
        </w:rPr>
        <w:t>1600</w:t>
      </w:r>
      <w:r>
        <w:rPr>
          <w:rFonts w:hint="eastAsia"/>
          <w:color w:val="auto"/>
          <w:shd w:val="clear" w:color="auto" w:fill="auto"/>
          <w:lang w:eastAsia="zh-CN"/>
        </w:rPr>
        <w:t>万元。</w:t>
      </w:r>
    </w:p>
    <w:bookmarkEnd w:id="74"/>
    <w:p w14:paraId="3A9F3964">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75" w:name="_Toc28239"/>
      <w:bookmarkStart w:id="76" w:name="_Toc25960"/>
      <w:bookmarkStart w:id="77" w:name="_Toc16031"/>
      <w:r>
        <w:rPr>
          <w:rFonts w:hint="eastAsia" w:ascii="Times New Roman" w:hAnsi="Times New Roman"/>
          <w:b/>
          <w:bCs/>
          <w:color w:val="auto"/>
          <w:shd w:val="clear" w:color="auto" w:fill="auto"/>
        </w:rPr>
        <w:t>（二）产业链供应链完善提升工程</w:t>
      </w:r>
      <w:bookmarkEnd w:id="75"/>
      <w:bookmarkEnd w:id="76"/>
      <w:bookmarkEnd w:id="77"/>
    </w:p>
    <w:p w14:paraId="5AAFC3B4">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4</w:t>
      </w:r>
      <w:r>
        <w:rPr>
          <w:rFonts w:ascii="Times New Roman" w:hAnsi="Times New Roman"/>
          <w:b/>
          <w:bCs/>
          <w:color w:val="auto"/>
          <w:shd w:val="clear" w:color="auto" w:fill="auto"/>
        </w:rPr>
        <w:t>.</w:t>
      </w:r>
      <w:bookmarkStart w:id="78" w:name="OLE_LINK5"/>
      <w:r>
        <w:rPr>
          <w:rFonts w:hint="eastAsia" w:ascii="Times New Roman" w:hAnsi="Times New Roman"/>
          <w:b/>
          <w:bCs/>
          <w:color w:val="auto"/>
          <w:shd w:val="clear" w:color="auto" w:fill="auto"/>
        </w:rPr>
        <w:t>融安金桔初加工提升项目</w:t>
      </w:r>
    </w:p>
    <w:p w14:paraId="7C469EEE">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农产品产地初加工设施</w:t>
      </w:r>
      <w:r>
        <w:rPr>
          <w:rFonts w:hint="eastAsia"/>
          <w:b w:val="0"/>
          <w:bCs w:val="0"/>
          <w:color w:val="auto"/>
          <w:shd w:val="clear" w:color="auto" w:fill="auto"/>
          <w:lang w:val="en-US" w:eastAsia="zh-CN"/>
        </w:rPr>
        <w:t>。</w:t>
      </w:r>
    </w:p>
    <w:p w14:paraId="1458A4B3">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val="en-US" w:eastAsia="zh-CN"/>
        </w:rPr>
        <w:t>开展厂房扩建改造的企业金桔初加工产量≥40%，产值提升20%以上；进行设备升级改造的企业提升加工量提升20%以上，产值提升20%以上。</w:t>
      </w:r>
    </w:p>
    <w:p w14:paraId="1332193F">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融安县浪溪江投资发展有限责任公司（平台公司）、广西融安桔乡里农业有限公司、广西融安蚂蚁农业发展有限公司、广西融安爱田农业发展有限公司、广西三彭农业发展有限公司及园区所有金桔初加工企业。</w:t>
      </w:r>
    </w:p>
    <w:p w14:paraId="0070B9FE">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对现有金桔初加工能力进行提升。扩建1000平方米加工厂房，分设鲜果接收车间、鲜果加工车间、分级包装车间、冷储仓库等，配套完善停车场及水电等配套设施。改造提升原有加工厂房。安装5条金桔加工自动化生产线，采用数字化分拣和光电精选分级设备，实现鲜果接收、清洗、消毒、吹干、分级、称重、包装等全自动化，全面提升加工自动化水平，提高融安金桔产品的品质和产品竞争力。</w:t>
      </w:r>
    </w:p>
    <w:p w14:paraId="48F04560">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①已有金桔初加工车间5000平方米，包含清洗分拣区、智能烘干区、真空包装区、冷链仓储区，配套防尘、防虫、通风、消防设施。②加工设备升级购置引进全自动金桔清洗机、智能光电分级机、包装机、杀菌设备、小型冷链仓储柜等现代化加工设备，替换老旧低效设备。③建设小型金桔品质检测室，配备农残快速检测仪、糖度检测仪等设备；开展初加工技术培训，提升操作人员专业技能。（浪溪江公司申报初加工项目）。</w:t>
      </w:r>
    </w:p>
    <w:p w14:paraId="34C81ADC">
      <w:pPr>
        <w:pStyle w:val="22"/>
        <w:keepNext w:val="0"/>
        <w:keepLines w:val="0"/>
        <w:pageBreakBefore w:val="0"/>
        <w:widowControl w:val="0"/>
        <w:kinsoku/>
        <w:wordWrap/>
        <w:topLinePunct w:val="0"/>
        <w:autoSpaceDE/>
        <w:autoSpaceDN/>
        <w:bidi w:val="0"/>
        <w:spacing w:after="0" w:line="600" w:lineRule="exact"/>
        <w:ind w:firstLine="643" w:firstLineChars="200"/>
        <w:textAlignment w:val="auto"/>
        <w:rPr>
          <w:rFonts w:hint="default" w:ascii="Times New Roman" w:hAnsi="Times New Roman" w:eastAsia="仿宋_GB2312" w:cs="Times New Roman"/>
          <w:b w:val="0"/>
          <w:bCs w:val="0"/>
          <w:color w:val="auto"/>
          <w:w w:val="100"/>
          <w:sz w:val="32"/>
          <w:szCs w:val="32"/>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274</w:t>
      </w:r>
      <w:r>
        <w:rPr>
          <w:rFonts w:hint="eastAsia" w:ascii="Times New Roman" w:hAnsi="Times New Roman" w:eastAsia="仿宋_GB2312" w:cs="Times New Roman"/>
          <w:b w:val="0"/>
          <w:bCs w:val="0"/>
          <w:color w:val="auto"/>
          <w:w w:val="100"/>
          <w:sz w:val="32"/>
          <w:szCs w:val="32"/>
          <w:lang w:val="en-US" w:eastAsia="zh-CN"/>
        </w:rPr>
        <w:t>00</w:t>
      </w:r>
      <w:r>
        <w:rPr>
          <w:rFonts w:hint="default" w:ascii="Times New Roman" w:hAnsi="Times New Roman" w:eastAsia="仿宋_GB2312" w:cs="Times New Roman"/>
          <w:b w:val="0"/>
          <w:bCs w:val="0"/>
          <w:color w:val="auto"/>
          <w:w w:val="100"/>
          <w:sz w:val="32"/>
          <w:szCs w:val="32"/>
          <w:lang w:val="en-US" w:eastAsia="zh-CN"/>
        </w:rPr>
        <w:t>万元。</w:t>
      </w:r>
    </w:p>
    <w:p w14:paraId="5B1ABFE6">
      <w:pPr>
        <w:pageBreakBefore w:val="0"/>
        <w:widowControl w:val="0"/>
        <w:kinsoku/>
        <w:wordWrap/>
        <w:overflowPunct/>
        <w:topLinePunct w:val="0"/>
        <w:autoSpaceDE/>
        <w:autoSpaceDN/>
        <w:bidi w:val="0"/>
        <w:adjustRightInd/>
        <w:spacing w:line="600" w:lineRule="exact"/>
        <w:ind w:firstLine="640"/>
        <w:textAlignment w:val="auto"/>
        <w:rPr>
          <w:rFonts w:hint="default"/>
          <w:color w:val="auto"/>
          <w:shd w:val="clear" w:color="auto" w:fill="auto"/>
          <w:lang w:val="en-US"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27400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金额400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金额1300</w:t>
      </w:r>
      <w:r>
        <w:rPr>
          <w:rFonts w:hint="eastAsia"/>
          <w:color w:val="auto"/>
          <w:shd w:val="clear" w:color="auto" w:fill="auto"/>
          <w:lang w:eastAsia="zh-CN"/>
        </w:rPr>
        <w:t>万元，社会和金融资金金额</w:t>
      </w:r>
      <w:r>
        <w:rPr>
          <w:rFonts w:hint="eastAsia"/>
          <w:color w:val="auto"/>
          <w:shd w:val="clear" w:color="auto" w:fill="auto"/>
          <w:lang w:val="en-US" w:eastAsia="zh-CN"/>
        </w:rPr>
        <w:t>25700</w:t>
      </w:r>
      <w:r>
        <w:rPr>
          <w:rFonts w:hint="eastAsia"/>
          <w:color w:val="auto"/>
          <w:shd w:val="clear" w:color="auto" w:fill="auto"/>
          <w:lang w:eastAsia="zh-CN"/>
        </w:rPr>
        <w:t>万元。</w:t>
      </w:r>
    </w:p>
    <w:bookmarkEnd w:id="78"/>
    <w:p w14:paraId="4D5B76CB">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val="en-US" w:eastAsia="zh-CN"/>
        </w:rPr>
      </w:pPr>
      <w:r>
        <w:rPr>
          <w:rFonts w:hint="eastAsia"/>
          <w:b/>
          <w:bCs/>
          <w:color w:val="auto"/>
          <w:shd w:val="clear" w:color="auto" w:fill="auto"/>
          <w:lang w:val="en-US" w:eastAsia="zh-CN"/>
        </w:rPr>
        <w:t>5.</w:t>
      </w:r>
      <w:bookmarkStart w:id="79" w:name="OLE_LINK6"/>
      <w:r>
        <w:rPr>
          <w:rFonts w:hint="eastAsia" w:ascii="Times New Roman" w:hAnsi="Times New Roman"/>
          <w:b/>
          <w:bCs/>
          <w:color w:val="auto"/>
          <w:shd w:val="clear" w:color="auto" w:fill="auto"/>
        </w:rPr>
        <w:t>融安金桔精深加工基地建设项目</w:t>
      </w:r>
    </w:p>
    <w:p w14:paraId="07B460E0">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农产品产地</w:t>
      </w:r>
      <w:r>
        <w:rPr>
          <w:rFonts w:hint="eastAsia"/>
          <w:b w:val="0"/>
          <w:bCs w:val="0"/>
          <w:color w:val="auto"/>
          <w:shd w:val="clear" w:color="auto" w:fill="auto"/>
          <w:lang w:val="en-US" w:eastAsia="zh-CN"/>
        </w:rPr>
        <w:t>精深</w:t>
      </w:r>
      <w:r>
        <w:rPr>
          <w:rFonts w:hint="eastAsia"/>
          <w:b w:val="0"/>
          <w:bCs w:val="0"/>
          <w:color w:val="auto"/>
          <w:shd w:val="clear" w:color="auto" w:fill="auto"/>
          <w:lang w:eastAsia="zh-CN"/>
        </w:rPr>
        <w:t>加工设施</w:t>
      </w:r>
      <w:r>
        <w:rPr>
          <w:rFonts w:hint="eastAsia"/>
          <w:b w:val="0"/>
          <w:bCs w:val="0"/>
          <w:color w:val="auto"/>
          <w:shd w:val="clear" w:color="auto" w:fill="auto"/>
          <w:lang w:val="en-US" w:eastAsia="zh-CN"/>
        </w:rPr>
        <w:t>。</w:t>
      </w:r>
    </w:p>
    <w:p w14:paraId="4B46F0BF">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val="en-US" w:eastAsia="zh-CN"/>
        </w:rPr>
        <w:t>建成一个产能1000吨以上金桔精深加工企业；2家开展设备提升、技术改造的企业产能≥10%。</w:t>
      </w:r>
    </w:p>
    <w:p w14:paraId="5D07C77B">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科技科工贸和信息化局、融安颖丰科技开发有限公司、广西融安一点食品科技有限公司、柳州融安金园食品有限公司、融安县浪溪江投资发展有限责任公司、广西三彭农业发展有限公司及园区所有金桔精加工企业。</w:t>
      </w:r>
    </w:p>
    <w:p w14:paraId="7F1092D7">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为融安县提升精深加工能力，支持产业园内精深加工主体升级金桔精深加工生产设施设备，提高加工生产能力，重点建设①年加工</w:t>
      </w:r>
      <w:r>
        <w:rPr>
          <w:rFonts w:hint="eastAsia"/>
          <w:color w:val="auto"/>
          <w:shd w:val="clear" w:color="auto" w:fill="auto"/>
          <w:lang w:val="en-US" w:eastAsia="zh-CN"/>
        </w:rPr>
        <w:t>1</w:t>
      </w:r>
      <w:r>
        <w:rPr>
          <w:rFonts w:hint="eastAsia" w:ascii="Times New Roman" w:hAnsi="Times New Roman"/>
          <w:color w:val="auto"/>
          <w:shd w:val="clear" w:color="auto" w:fill="auto"/>
        </w:rPr>
        <w:t>000吨以上金桔精深加工基地建设及相关配套设施建设；②支持主体升级改造精深加工流水线，提高产能。</w:t>
      </w:r>
    </w:p>
    <w:p w14:paraId="0D2E744C">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ascii="Times New Roman" w:hAnsi="Times New Roman"/>
          <w:b w:val="0"/>
          <w:bCs w:val="0"/>
          <w:color w:val="auto"/>
          <w:shd w:val="clear" w:color="auto" w:fill="auto"/>
        </w:rPr>
        <w:t>本项目定位为中型金桔专业化精深加工基地，日处理融安金桔20吨，打造集清洗、分级、榨汁、果干、冻干、果酱、副产物综合利用于一体的全产业链加工体系，具体建设内容如下：</w:t>
      </w:r>
      <w:r>
        <w:rPr>
          <w:rFonts w:hint="eastAsia" w:ascii="Times New Roman" w:hAnsi="Times New Roman"/>
          <w:color w:val="auto"/>
          <w:shd w:val="clear" w:color="auto" w:fill="auto"/>
        </w:rPr>
        <w:t>①</w:t>
      </w:r>
      <w:r>
        <w:rPr>
          <w:rFonts w:hint="eastAsia" w:ascii="Times New Roman" w:hAnsi="Times New Roman"/>
          <w:b w:val="0"/>
          <w:bCs w:val="0"/>
          <w:color w:val="auto"/>
          <w:shd w:val="clear" w:color="auto" w:fill="auto"/>
        </w:rPr>
        <w:t>建设标准化食品加工厂房，包含生产车间、原料仓储区、成品仓储区、包装车间，配套建设原料暂存冷库、成品冷链库。</w:t>
      </w:r>
      <w:r>
        <w:rPr>
          <w:rFonts w:hint="eastAsia" w:ascii="Times New Roman" w:hAnsi="Times New Roman"/>
          <w:color w:val="auto"/>
          <w:shd w:val="clear" w:color="auto" w:fill="auto"/>
        </w:rPr>
        <w:t>②</w:t>
      </w:r>
      <w:r>
        <w:rPr>
          <w:rFonts w:hint="eastAsia" w:ascii="Times New Roman" w:hAnsi="Times New Roman"/>
          <w:b w:val="0"/>
          <w:bCs w:val="0"/>
          <w:color w:val="auto"/>
          <w:shd w:val="clear" w:color="auto" w:fill="auto"/>
        </w:rPr>
        <w:t>采购金桔自动化清洗分级设备、NFC冷榨果汁生产线、热风烘干果干生产线、真空冻干生产线、果酱熬制灌装线、金桔果皮果胶、精油提取设备，配套研发检测、自动化包装设备。</w:t>
      </w:r>
      <w:r>
        <w:rPr>
          <w:rFonts w:hint="eastAsia" w:ascii="Times New Roman" w:hAnsi="Times New Roman" w:eastAsia="仿宋_GB2312" w:cs="Times New Roman"/>
          <w:b w:val="0"/>
          <w:bCs w:val="0"/>
          <w:color w:val="auto"/>
          <w:shd w:val="clear" w:color="auto" w:fill="auto"/>
        </w:rPr>
        <w:t>③</w:t>
      </w:r>
      <w:r>
        <w:rPr>
          <w:rFonts w:hint="eastAsia" w:ascii="Times New Roman" w:hAnsi="Times New Roman"/>
          <w:b w:val="0"/>
          <w:bCs w:val="0"/>
          <w:color w:val="auto"/>
          <w:shd w:val="clear" w:color="auto" w:fill="auto"/>
        </w:rPr>
        <w:t>建设废水处理、废气净化等环保设施，完善厂区水电、道路、消防、安防等基础配套，搭建小型产品研发与品质检测中心。</w:t>
      </w:r>
      <w:r>
        <w:rPr>
          <w:rFonts w:hint="eastAsia" w:ascii="Times New Roman" w:hAnsi="Times New Roman" w:eastAsia="仿宋_GB2312" w:cs="Times New Roman"/>
          <w:b w:val="0"/>
          <w:bCs w:val="0"/>
          <w:color w:val="auto"/>
          <w:shd w:val="clear" w:color="auto" w:fill="auto"/>
        </w:rPr>
        <w:t>④</w:t>
      </w:r>
      <w:r>
        <w:rPr>
          <w:rFonts w:hint="eastAsia" w:ascii="Times New Roman" w:hAnsi="Times New Roman"/>
          <w:b w:val="0"/>
          <w:bCs w:val="0"/>
          <w:color w:val="auto"/>
          <w:shd w:val="clear" w:color="auto" w:fill="auto"/>
        </w:rPr>
        <w:t>开展金桔精深加工工艺优化、新产品研发，完成SC食品生产许可、ISO9001质量管理体系、绿色食品等认证。（浪溪江公司申报深加工项目）。</w:t>
      </w:r>
    </w:p>
    <w:p w14:paraId="769B4BDB">
      <w:pPr>
        <w:pStyle w:val="22"/>
        <w:keepNext w:val="0"/>
        <w:keepLines w:val="0"/>
        <w:pageBreakBefore w:val="0"/>
        <w:widowControl w:val="0"/>
        <w:kinsoku/>
        <w:wordWrap/>
        <w:topLinePunct w:val="0"/>
        <w:autoSpaceDE/>
        <w:autoSpaceDN/>
        <w:bidi w:val="0"/>
        <w:spacing w:after="0" w:line="600" w:lineRule="exact"/>
        <w:ind w:firstLine="643" w:firstLineChars="200"/>
        <w:textAlignment w:val="auto"/>
        <w:rPr>
          <w:rFonts w:hint="default" w:ascii="Times New Roman" w:hAnsi="Times New Roman" w:eastAsia="仿宋_GB2312" w:cs="Times New Roman"/>
          <w:b w:val="0"/>
          <w:bCs w:val="0"/>
          <w:color w:val="auto"/>
          <w:w w:val="100"/>
          <w:sz w:val="32"/>
          <w:szCs w:val="32"/>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170</w:t>
      </w:r>
      <w:r>
        <w:rPr>
          <w:rFonts w:hint="eastAsia" w:ascii="Times New Roman" w:hAnsi="Times New Roman" w:eastAsia="仿宋_GB2312" w:cs="Times New Roman"/>
          <w:b w:val="0"/>
          <w:bCs w:val="0"/>
          <w:color w:val="auto"/>
          <w:w w:val="100"/>
          <w:sz w:val="32"/>
          <w:szCs w:val="32"/>
          <w:lang w:val="en-US" w:eastAsia="zh-CN"/>
        </w:rPr>
        <w:t>00</w:t>
      </w:r>
      <w:r>
        <w:rPr>
          <w:rFonts w:hint="default" w:ascii="Times New Roman" w:hAnsi="Times New Roman" w:eastAsia="仿宋_GB2312" w:cs="Times New Roman"/>
          <w:b w:val="0"/>
          <w:bCs w:val="0"/>
          <w:color w:val="auto"/>
          <w:w w:val="100"/>
          <w:sz w:val="32"/>
          <w:szCs w:val="32"/>
          <w:lang w:val="en-US" w:eastAsia="zh-CN"/>
        </w:rPr>
        <w:t>万元。</w:t>
      </w:r>
    </w:p>
    <w:p w14:paraId="0F3C7391">
      <w:pPr>
        <w:pageBreakBefore w:val="0"/>
        <w:widowControl w:val="0"/>
        <w:kinsoku/>
        <w:wordWrap/>
        <w:overflowPunct/>
        <w:topLinePunct w:val="0"/>
        <w:autoSpaceDE/>
        <w:autoSpaceDN/>
        <w:bidi w:val="0"/>
        <w:adjustRightInd/>
        <w:spacing w:line="600" w:lineRule="exact"/>
        <w:ind w:firstLine="640"/>
        <w:textAlignment w:val="auto"/>
        <w:rPr>
          <w:rFonts w:hint="default"/>
          <w:color w:val="auto"/>
          <w:shd w:val="clear" w:color="auto" w:fill="auto"/>
          <w:lang w:val="en-US"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17000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金额800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金额1200</w:t>
      </w:r>
      <w:r>
        <w:rPr>
          <w:rFonts w:hint="eastAsia"/>
          <w:color w:val="auto"/>
          <w:shd w:val="clear" w:color="auto" w:fill="auto"/>
          <w:lang w:eastAsia="zh-CN"/>
        </w:rPr>
        <w:t>万元，社会和金融资金金额</w:t>
      </w:r>
      <w:r>
        <w:rPr>
          <w:rFonts w:hint="eastAsia"/>
          <w:color w:val="auto"/>
          <w:shd w:val="clear" w:color="auto" w:fill="auto"/>
          <w:lang w:val="en-US" w:eastAsia="zh-CN"/>
        </w:rPr>
        <w:t>15000</w:t>
      </w:r>
      <w:r>
        <w:rPr>
          <w:rFonts w:hint="eastAsia"/>
          <w:color w:val="auto"/>
          <w:shd w:val="clear" w:color="auto" w:fill="auto"/>
          <w:lang w:eastAsia="zh-CN"/>
        </w:rPr>
        <w:t>万元。</w:t>
      </w:r>
    </w:p>
    <w:bookmarkEnd w:id="79"/>
    <w:p w14:paraId="466BC166">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80" w:name="OLE_LINK1"/>
      <w:r>
        <w:rPr>
          <w:rFonts w:hint="eastAsia"/>
          <w:b/>
          <w:bCs/>
          <w:color w:val="auto"/>
          <w:shd w:val="clear" w:color="auto" w:fill="auto"/>
          <w:lang w:val="en-US" w:eastAsia="zh-CN"/>
        </w:rPr>
        <w:t>6</w:t>
      </w:r>
      <w:r>
        <w:rPr>
          <w:rFonts w:ascii="Times New Roman" w:hAnsi="Times New Roman"/>
          <w:b/>
          <w:bCs/>
          <w:color w:val="auto"/>
          <w:shd w:val="clear" w:color="auto" w:fill="auto"/>
        </w:rPr>
        <w:t>.</w:t>
      </w:r>
      <w:r>
        <w:rPr>
          <w:rFonts w:hint="eastAsia" w:ascii="Times New Roman" w:hAnsi="Times New Roman"/>
          <w:b/>
          <w:bCs/>
          <w:color w:val="auto"/>
          <w:shd w:val="clear" w:color="auto" w:fill="auto"/>
        </w:rPr>
        <w:t>融安金桔冷链物流项目</w:t>
      </w:r>
    </w:p>
    <w:p w14:paraId="012566A8">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val="en-US" w:eastAsia="zh-CN"/>
        </w:rPr>
        <w:t>仓储保鲜冷链物流设施。</w:t>
      </w:r>
    </w:p>
    <w:p w14:paraId="535158B1">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ascii="Times New Roman" w:hAnsi="Times New Roman"/>
          <w:b w:val="0"/>
          <w:bCs w:val="0"/>
          <w:color w:val="auto"/>
          <w:shd w:val="clear" w:color="auto" w:fill="auto"/>
        </w:rPr>
        <w:t>本项目预期实现全流程流通损耗压降至6%以下、物流效率提升超20%的核心量化指标，同步建立从产地到终端的全链条质量追溯与闭环管控体系，最终构建一套“数据驱动、智能决策”的精细化运营管理模式，形成农批领域降本增效的可复制标杆</w:t>
      </w:r>
      <w:r>
        <w:rPr>
          <w:rFonts w:hint="eastAsia"/>
          <w:b w:val="0"/>
          <w:bCs w:val="0"/>
          <w:color w:val="auto"/>
          <w:shd w:val="clear" w:color="auto" w:fill="auto"/>
          <w:lang w:val="en-US" w:eastAsia="zh-CN"/>
        </w:rPr>
        <w:t>。</w:t>
      </w:r>
    </w:p>
    <w:p w14:paraId="12BF0F9D">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融安县供销合作社联合社、融安县浪溪江投资发展有限责任公司（平台公司）、广西供销金桔产业发展有限公司、中铁七局集团有限公司。</w:t>
      </w:r>
    </w:p>
    <w:p w14:paraId="2AFDD4A8">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w:t>
      </w:r>
      <w:r>
        <w:rPr>
          <w:rFonts w:hint="eastAsia"/>
          <w:color w:val="auto"/>
          <w:shd w:val="clear" w:color="auto" w:fill="auto"/>
          <w:lang w:eastAsia="zh-CN"/>
        </w:rPr>
        <w:t>（</w:t>
      </w:r>
      <w:r>
        <w:rPr>
          <w:rFonts w:hint="eastAsia"/>
          <w:color w:val="auto"/>
          <w:shd w:val="clear" w:color="auto" w:fill="auto"/>
          <w:lang w:val="en-US" w:eastAsia="zh-CN"/>
        </w:rPr>
        <w:t>1</w:t>
      </w:r>
      <w:r>
        <w:rPr>
          <w:rFonts w:hint="eastAsia"/>
          <w:color w:val="auto"/>
          <w:shd w:val="clear" w:color="auto" w:fill="auto"/>
          <w:lang w:eastAsia="zh-CN"/>
        </w:rPr>
        <w:t>）</w:t>
      </w:r>
      <w:r>
        <w:rPr>
          <w:rFonts w:hint="eastAsia" w:ascii="Times New Roman" w:hAnsi="Times New Roman"/>
          <w:color w:val="auto"/>
          <w:shd w:val="clear" w:color="auto" w:fill="auto"/>
          <w:lang w:val="en-US" w:eastAsia="zh-CN"/>
        </w:rPr>
        <w:t>建设冷链物流园区20亩</w:t>
      </w:r>
      <w:r>
        <w:rPr>
          <w:rFonts w:hint="eastAsia"/>
          <w:color w:val="auto"/>
          <w:shd w:val="clear" w:color="auto" w:fill="auto"/>
          <w:lang w:val="en-US" w:eastAsia="zh-CN"/>
        </w:rPr>
        <w:t>。（2）</w:t>
      </w:r>
      <w:r>
        <w:rPr>
          <w:rFonts w:hint="eastAsia" w:ascii="Times New Roman" w:hAnsi="Times New Roman"/>
          <w:color w:val="auto"/>
          <w:shd w:val="clear" w:color="auto" w:fill="auto"/>
          <w:lang w:val="en-US" w:eastAsia="zh-CN"/>
        </w:rPr>
        <w:t>建设基础标准厂房16亩</w:t>
      </w:r>
      <w:r>
        <w:rPr>
          <w:rFonts w:hint="eastAsia"/>
          <w:color w:val="auto"/>
          <w:shd w:val="clear" w:color="auto" w:fill="auto"/>
          <w:lang w:val="en-US" w:eastAsia="zh-CN"/>
        </w:rPr>
        <w:t>。（3）</w:t>
      </w:r>
      <w:r>
        <w:rPr>
          <w:rFonts w:hint="eastAsia" w:ascii="Times New Roman" w:hAnsi="Times New Roman"/>
          <w:color w:val="auto"/>
          <w:shd w:val="clear" w:color="auto" w:fill="auto"/>
          <w:lang w:val="en-US" w:eastAsia="zh-CN"/>
        </w:rPr>
        <w:t>建设1万吨（4亩）高标准冷库，分区设计温区，引入自动化设备和温湿度监控系统，将损耗率从15%降至6%以下。</w:t>
      </w:r>
      <w:r>
        <w:rPr>
          <w:rFonts w:hint="eastAsia"/>
          <w:color w:val="auto"/>
          <w:shd w:val="clear" w:color="auto" w:fill="auto"/>
          <w:lang w:val="en-US" w:eastAsia="zh-CN"/>
        </w:rPr>
        <w:t>（4）</w:t>
      </w:r>
      <w:r>
        <w:rPr>
          <w:rFonts w:hint="eastAsia" w:ascii="Times New Roman" w:hAnsi="Times New Roman"/>
          <w:color w:val="auto"/>
          <w:shd w:val="clear" w:color="auto" w:fill="auto"/>
          <w:lang w:val="en-US" w:eastAsia="zh-CN"/>
        </w:rPr>
        <w:t>智能物流配送系统和物流数据分析系统。</w:t>
      </w:r>
      <w:r>
        <w:rPr>
          <w:rFonts w:hint="eastAsia"/>
          <w:color w:val="auto"/>
          <w:shd w:val="clear" w:color="auto" w:fill="auto"/>
          <w:lang w:val="en-US" w:eastAsia="zh-CN"/>
        </w:rPr>
        <w:t>（5）</w:t>
      </w:r>
      <w:r>
        <w:rPr>
          <w:rFonts w:hint="eastAsia" w:ascii="Times New Roman" w:hAnsi="Times New Roman"/>
          <w:color w:val="auto"/>
          <w:shd w:val="clear" w:color="auto" w:fill="auto"/>
          <w:lang w:val="en-US" w:eastAsia="zh-CN"/>
        </w:rPr>
        <w:t>园区基础配套设施。</w:t>
      </w:r>
    </w:p>
    <w:p w14:paraId="5E290837">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①建设1万吨（4亩）高标准冷库，分区设计温区，引入自动化设备和温湿度监控系统，将损耗率从15%降至6%以下。②智能物流配送系统和物流数据分析系统。</w:t>
      </w:r>
    </w:p>
    <w:p w14:paraId="5B4B0213">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75</w:t>
      </w:r>
      <w:r>
        <w:rPr>
          <w:rFonts w:hint="eastAsia" w:ascii="Times New Roman" w:hAnsi="Times New Roman" w:eastAsia="仿宋_GB2312" w:cs="Times New Roman"/>
          <w:b w:val="0"/>
          <w:bCs w:val="0"/>
          <w:color w:val="auto"/>
          <w:w w:val="100"/>
          <w:sz w:val="32"/>
          <w:szCs w:val="32"/>
          <w:lang w:val="en-US" w:eastAsia="zh-CN"/>
        </w:rPr>
        <w:t>00</w:t>
      </w:r>
      <w:r>
        <w:rPr>
          <w:rFonts w:hint="default" w:ascii="Times New Roman" w:hAnsi="Times New Roman" w:eastAsia="仿宋_GB2312" w:cs="Times New Roman"/>
          <w:b w:val="0"/>
          <w:bCs w:val="0"/>
          <w:color w:val="auto"/>
          <w:w w:val="100"/>
          <w:sz w:val="32"/>
          <w:szCs w:val="32"/>
          <w:lang w:val="en-US" w:eastAsia="zh-CN"/>
        </w:rPr>
        <w:t>万元。</w:t>
      </w:r>
    </w:p>
    <w:p w14:paraId="3462685F">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7500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金额1500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金额0</w:t>
      </w:r>
      <w:r>
        <w:rPr>
          <w:rFonts w:hint="eastAsia"/>
          <w:color w:val="auto"/>
          <w:shd w:val="clear" w:color="auto" w:fill="auto"/>
          <w:lang w:eastAsia="zh-CN"/>
        </w:rPr>
        <w:t>万元，撬动社会和金融资金金额</w:t>
      </w:r>
      <w:r>
        <w:rPr>
          <w:rFonts w:hint="eastAsia"/>
          <w:color w:val="auto"/>
          <w:shd w:val="clear" w:color="auto" w:fill="auto"/>
          <w:lang w:val="en-US" w:eastAsia="zh-CN"/>
        </w:rPr>
        <w:t>60</w:t>
      </w:r>
      <w:r>
        <w:rPr>
          <w:rFonts w:hint="eastAsia"/>
          <w:color w:val="auto"/>
          <w:shd w:val="clear" w:color="auto" w:fill="auto"/>
          <w:lang w:eastAsia="zh-CN"/>
        </w:rPr>
        <w:t>00万元。</w:t>
      </w:r>
    </w:p>
    <w:bookmarkEnd w:id="80"/>
    <w:p w14:paraId="7FA7E44B">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81" w:name="_Toc4915"/>
      <w:bookmarkStart w:id="82" w:name="_Toc17929"/>
      <w:r>
        <w:rPr>
          <w:rFonts w:hint="eastAsia"/>
          <w:b/>
          <w:bCs/>
          <w:color w:val="auto"/>
          <w:shd w:val="clear" w:color="auto" w:fill="auto"/>
          <w:lang w:val="en-US" w:eastAsia="zh-CN"/>
        </w:rPr>
        <w:t>7.</w:t>
      </w:r>
      <w:bookmarkStart w:id="83" w:name="OLE_LINK7"/>
      <w:r>
        <w:rPr>
          <w:rFonts w:hint="eastAsia" w:ascii="Times New Roman" w:hAnsi="Times New Roman"/>
          <w:b/>
          <w:bCs/>
          <w:color w:val="auto"/>
          <w:shd w:val="clear" w:color="auto" w:fill="auto"/>
        </w:rPr>
        <w:t>融安金桔智慧交易市场建设项目</w:t>
      </w:r>
    </w:p>
    <w:p w14:paraId="2BF0EB3D">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产业链供应链完善提升</w:t>
      </w:r>
      <w:r>
        <w:rPr>
          <w:rFonts w:hint="eastAsia"/>
          <w:b w:val="0"/>
          <w:bCs w:val="0"/>
          <w:color w:val="auto"/>
          <w:shd w:val="clear" w:color="auto" w:fill="auto"/>
          <w:lang w:val="en-US" w:eastAsia="zh-CN"/>
        </w:rPr>
        <w:t>。</w:t>
      </w:r>
    </w:p>
    <w:p w14:paraId="1E26F7B3">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val="en-US" w:eastAsia="zh-CN"/>
        </w:rPr>
        <w:t>完成40.46亩融安金桔智慧交易市场建设，并投入使用，入驻经营主体≥30家，提供金融服务、技术培训等服务≥3000人次。</w:t>
      </w:r>
    </w:p>
    <w:p w14:paraId="0A92A398">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融安县供销社、浪溪江投资发展有限责任公司、广西供销金桔产业发展有限公司。</w:t>
      </w:r>
    </w:p>
    <w:p w14:paraId="69B4B359">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w:t>
      </w:r>
      <w:r>
        <w:rPr>
          <w:rFonts w:hint="eastAsia" w:ascii="Times New Roman" w:hAnsi="Times New Roman"/>
          <w:color w:val="auto"/>
          <w:shd w:val="clear" w:color="auto" w:fill="auto"/>
          <w:lang w:val="en-US" w:eastAsia="zh-CN"/>
        </w:rPr>
        <w:t>建设融安金桔智慧交易市场约40.46亩，包括辅助办公区、集中交易区、沿街零售区、集中配送中心、集中分拣包装展示区5个功能区及配套设施。</w:t>
      </w:r>
    </w:p>
    <w:p w14:paraId="43F2102A">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支持智慧交易市场基础设施建设，搭建金桔电子交易平台、金桔市场管理服务平台，支持交易服务、大数据服务、物流服务、金融服务、供应链管理服务等金桔现代供应链服务支撑体系建设。</w:t>
      </w:r>
    </w:p>
    <w:p w14:paraId="2098FCF0">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9800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63A0931F">
      <w:pPr>
        <w:pageBreakBefore w:val="0"/>
        <w:widowControl/>
        <w:kinsoku/>
        <w:wordWrap/>
        <w:overflowPunct/>
        <w:topLinePunct w:val="0"/>
        <w:autoSpaceDE/>
        <w:autoSpaceDN/>
        <w:bidi w:val="0"/>
        <w:adjustRightInd/>
        <w:snapToGrid w:val="0"/>
        <w:spacing w:line="600" w:lineRule="exact"/>
        <w:ind w:firstLine="640"/>
        <w:textAlignment w:val="auto"/>
        <w:rPr>
          <w:rFonts w:hint="eastAsia"/>
          <w:color w:val="auto"/>
          <w:shd w:val="clear" w:color="auto" w:fil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9800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金额1800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金额1000</w:t>
      </w:r>
      <w:r>
        <w:rPr>
          <w:rFonts w:hint="eastAsia"/>
          <w:color w:val="auto"/>
          <w:shd w:val="clear" w:color="auto" w:fill="auto"/>
          <w:lang w:eastAsia="zh-CN"/>
        </w:rPr>
        <w:t>万元，社会和金融资金金额</w:t>
      </w:r>
      <w:r>
        <w:rPr>
          <w:rFonts w:hint="eastAsia"/>
          <w:color w:val="auto"/>
          <w:shd w:val="clear" w:color="auto" w:fill="auto"/>
          <w:lang w:val="en-US" w:eastAsia="zh-CN"/>
        </w:rPr>
        <w:t>7000</w:t>
      </w:r>
      <w:r>
        <w:rPr>
          <w:rFonts w:hint="eastAsia"/>
          <w:color w:val="auto"/>
          <w:shd w:val="clear" w:color="auto" w:fill="auto"/>
          <w:lang w:eastAsia="zh-CN"/>
        </w:rPr>
        <w:t>万元。</w:t>
      </w:r>
      <w:bookmarkEnd w:id="83"/>
      <w:bookmarkStart w:id="84" w:name="_Toc10555"/>
    </w:p>
    <w:p w14:paraId="7AE7D820">
      <w:pPr>
        <w:pageBreakBefore w:val="0"/>
        <w:widowControl/>
        <w:numPr>
          <w:ilvl w:val="0"/>
          <w:numId w:val="3"/>
        </w:numPr>
        <w:kinsoku/>
        <w:wordWrap/>
        <w:overflowPunct/>
        <w:topLinePunct w:val="0"/>
        <w:autoSpaceDE/>
        <w:autoSpaceDN/>
        <w:bidi w:val="0"/>
        <w:adjustRightInd/>
        <w:snapToGrid w:val="0"/>
        <w:spacing w:line="600" w:lineRule="exact"/>
        <w:ind w:firstLine="640"/>
        <w:textAlignment w:val="auto"/>
        <w:rPr>
          <w:rFonts w:hint="eastAsia" w:ascii="Times New Roman" w:hAnsi="Times New Roman"/>
          <w:b/>
          <w:bCs/>
          <w:color w:val="auto"/>
          <w:shd w:val="clear" w:color="auto" w:fill="auto"/>
        </w:rPr>
      </w:pPr>
      <w:r>
        <w:rPr>
          <w:rFonts w:hint="eastAsia" w:ascii="Times New Roman" w:hAnsi="Times New Roman"/>
          <w:b/>
          <w:bCs/>
          <w:color w:val="auto"/>
          <w:shd w:val="clear" w:color="auto" w:fill="auto"/>
        </w:rPr>
        <w:t>科技协同创新及智慧农业工程</w:t>
      </w:r>
      <w:bookmarkEnd w:id="81"/>
      <w:bookmarkEnd w:id="82"/>
      <w:bookmarkEnd w:id="84"/>
    </w:p>
    <w:p w14:paraId="22CA0AAE">
      <w:pPr>
        <w:pageBreakBefore w:val="0"/>
        <w:widowControl/>
        <w:numPr>
          <w:ilvl w:val="0"/>
          <w:numId w:val="0"/>
        </w:numPr>
        <w:kinsoku/>
        <w:wordWrap/>
        <w:overflowPunct/>
        <w:topLinePunct w:val="0"/>
        <w:autoSpaceDE/>
        <w:autoSpaceDN/>
        <w:bidi w:val="0"/>
        <w:adjustRightInd/>
        <w:snapToGrid w:val="0"/>
        <w:spacing w:line="600" w:lineRule="exact"/>
        <w:ind w:firstLine="643" w:firstLineChars="200"/>
        <w:textAlignment w:val="auto"/>
        <w:rPr>
          <w:rFonts w:ascii="Times New Roman" w:hAnsi="Times New Roman"/>
          <w:b/>
          <w:bCs/>
          <w:color w:val="auto"/>
          <w:shd w:val="clear" w:color="auto" w:fill="auto"/>
        </w:rPr>
      </w:pPr>
      <w:r>
        <w:rPr>
          <w:rFonts w:hint="eastAsia"/>
          <w:b/>
          <w:bCs/>
          <w:color w:val="auto"/>
          <w:shd w:val="clear" w:color="auto" w:fill="auto"/>
          <w:lang w:val="en-US" w:eastAsia="zh-CN"/>
        </w:rPr>
        <w:t>8</w:t>
      </w:r>
      <w:r>
        <w:rPr>
          <w:rFonts w:ascii="Times New Roman" w:hAnsi="Times New Roman"/>
          <w:b/>
          <w:bCs/>
          <w:color w:val="auto"/>
          <w:shd w:val="clear" w:color="auto" w:fill="auto"/>
        </w:rPr>
        <w:t>.</w:t>
      </w:r>
      <w:bookmarkStart w:id="85" w:name="OLE_LINK8"/>
      <w:r>
        <w:rPr>
          <w:rFonts w:hint="eastAsia" w:ascii="Times New Roman" w:hAnsi="Times New Roman"/>
          <w:b/>
          <w:bCs/>
          <w:color w:val="auto"/>
          <w:shd w:val="clear" w:color="auto" w:fill="auto"/>
        </w:rPr>
        <w:t>融安金桔全产业链数字化提升项目</w:t>
      </w:r>
    </w:p>
    <w:p w14:paraId="3CED7B2A">
      <w:pPr>
        <w:pageBreakBefore w:val="0"/>
        <w:widowControl/>
        <w:numPr>
          <w:ilvl w:val="0"/>
          <w:numId w:val="0"/>
        </w:numPr>
        <w:kinsoku/>
        <w:wordWrap/>
        <w:overflowPunct/>
        <w:topLinePunct w:val="0"/>
        <w:autoSpaceDE/>
        <w:autoSpaceDN/>
        <w:bidi w:val="0"/>
        <w:adjustRightInd/>
        <w:snapToGrid w:val="0"/>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val="en-US" w:eastAsia="zh-CN"/>
        </w:rPr>
        <w:t>数字化管理系统。</w:t>
      </w:r>
    </w:p>
    <w:p w14:paraId="3064CFAB">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eastAsia="zh-CN"/>
        </w:rPr>
        <w:t>建设金桔全产业链大数据服务平台</w:t>
      </w:r>
      <w:r>
        <w:rPr>
          <w:rFonts w:hint="eastAsia"/>
          <w:b w:val="0"/>
          <w:bCs w:val="0"/>
          <w:color w:val="auto"/>
          <w:shd w:val="clear" w:color="auto" w:fill="auto"/>
          <w:lang w:val="en-US" w:eastAsia="zh-CN"/>
        </w:rPr>
        <w:t>。</w:t>
      </w:r>
    </w:p>
    <w:p w14:paraId="631728FB">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融安县发改局、浪溪江投资发展有限责任公司（平台公司）。</w:t>
      </w:r>
    </w:p>
    <w:p w14:paraId="11BAEEC4">
      <w:pPr>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w:t>
      </w:r>
      <w:r>
        <w:rPr>
          <w:rFonts w:hint="eastAsia" w:ascii="仿宋_GB2312" w:hAnsi="仿宋_GB2312" w:eastAsia="仿宋_GB2312" w:cs="仿宋_GB2312"/>
          <w:color w:val="auto"/>
          <w:shd w:val="clear" w:color="auto" w:fill="auto"/>
        </w:rPr>
        <w:t>建设“一中心、M平台、N应用”金桔全产业链服务系统。</w:t>
      </w:r>
      <w:r>
        <w:rPr>
          <w:rFonts w:hint="eastAsia"/>
          <w:b w:val="0"/>
          <w:bCs w:val="0"/>
          <w:color w:val="auto"/>
          <w:shd w:val="clear" w:color="auto" w:fill="auto"/>
          <w:lang w:val="en-US" w:eastAsia="zh-CN"/>
        </w:rPr>
        <w:t>①</w:t>
      </w:r>
      <w:r>
        <w:rPr>
          <w:rFonts w:hint="eastAsia" w:ascii="仿宋_GB2312" w:hAnsi="仿宋_GB2312" w:eastAsia="仿宋_GB2312" w:cs="仿宋_GB2312"/>
          <w:color w:val="auto"/>
          <w:shd w:val="clear" w:color="auto" w:fill="auto"/>
        </w:rPr>
        <w:t>融安金桔全产业链溯源公共服务平台建设及运营维护。建设融安金桔“一张图”</w:t>
      </w:r>
      <w:r>
        <w:rPr>
          <w:rFonts w:hint="eastAsia" w:ascii="仿宋_GB2312" w:hAnsi="仿宋_GB2312" w:eastAsia="仿宋_GB2312" w:cs="仿宋_GB2312"/>
          <w:color w:val="auto"/>
          <w:shd w:val="clear" w:color="auto" w:fill="auto"/>
          <w:lang w:val="en-US" w:eastAsia="zh-CN"/>
        </w:rPr>
        <w:t>、</w:t>
      </w:r>
      <w:r>
        <w:rPr>
          <w:rFonts w:hint="eastAsia" w:ascii="仿宋_GB2312" w:hAnsi="仿宋_GB2312" w:eastAsia="仿宋_GB2312" w:cs="仿宋_GB2312"/>
          <w:color w:val="auto"/>
          <w:shd w:val="clear" w:color="auto" w:fill="auto"/>
          <w:lang w:eastAsia="zh-CN"/>
        </w:rPr>
        <w:t>“标志发放</w:t>
      </w:r>
      <w:r>
        <w:rPr>
          <w:rFonts w:hint="eastAsia" w:ascii="仿宋_GB2312" w:hAnsi="仿宋_GB2312" w:eastAsia="仿宋_GB2312" w:cs="仿宋_GB2312"/>
          <w:color w:val="auto"/>
          <w:shd w:val="clear" w:color="auto" w:fill="auto"/>
          <w:lang w:val="en-US" w:eastAsia="zh-CN"/>
        </w:rPr>
        <w:t>与</w:t>
      </w:r>
      <w:r>
        <w:rPr>
          <w:rFonts w:hint="eastAsia" w:ascii="仿宋_GB2312" w:hAnsi="仿宋_GB2312" w:eastAsia="仿宋_GB2312" w:cs="仿宋_GB2312"/>
          <w:color w:val="auto"/>
          <w:shd w:val="clear" w:color="auto" w:fill="auto"/>
          <w:lang w:eastAsia="zh-CN"/>
        </w:rPr>
        <w:t>印制委托备案”</w:t>
      </w:r>
      <w:r>
        <w:rPr>
          <w:rFonts w:hint="eastAsia" w:ascii="仿宋_GB2312" w:hAnsi="仿宋_GB2312" w:eastAsia="仿宋_GB2312" w:cs="仿宋_GB2312"/>
          <w:color w:val="auto"/>
          <w:shd w:val="clear" w:color="auto" w:fill="auto"/>
          <w:lang w:val="en-US" w:eastAsia="zh-CN"/>
        </w:rPr>
        <w:t>系统</w:t>
      </w:r>
      <w:r>
        <w:rPr>
          <w:rFonts w:hint="eastAsia" w:ascii="仿宋_GB2312" w:hAnsi="仿宋_GB2312" w:eastAsia="仿宋_GB2312" w:cs="仿宋_GB2312"/>
          <w:color w:val="auto"/>
          <w:shd w:val="clear" w:color="auto" w:fill="auto"/>
        </w:rPr>
        <w:t>，</w:t>
      </w:r>
      <w:r>
        <w:rPr>
          <w:rFonts w:hint="eastAsia" w:ascii="仿宋_GB2312" w:hAnsi="仿宋_GB2312" w:eastAsia="仿宋_GB2312" w:cs="仿宋_GB2312"/>
          <w:color w:val="auto"/>
          <w:shd w:val="clear" w:color="auto" w:fill="auto"/>
          <w:lang w:val="en-US" w:eastAsia="zh-CN"/>
        </w:rPr>
        <w:t>推行</w:t>
      </w:r>
      <w:r>
        <w:rPr>
          <w:rFonts w:hint="eastAsia" w:ascii="仿宋_GB2312" w:hAnsi="仿宋_GB2312" w:eastAsia="仿宋_GB2312" w:cs="仿宋_GB2312"/>
          <w:color w:val="auto"/>
          <w:shd w:val="clear" w:color="auto" w:fill="auto"/>
          <w:lang w:eastAsia="zh-CN"/>
        </w:rPr>
        <w:t>“</w:t>
      </w:r>
      <w:r>
        <w:rPr>
          <w:rFonts w:hint="eastAsia" w:ascii="仿宋_GB2312" w:hAnsi="仿宋_GB2312" w:eastAsia="仿宋_GB2312" w:cs="仿宋_GB2312"/>
          <w:color w:val="auto"/>
          <w:shd w:val="clear" w:color="auto" w:fill="auto"/>
          <w:lang w:val="en-US" w:eastAsia="zh-CN"/>
        </w:rPr>
        <w:t>一园一码</w:t>
      </w:r>
      <w:r>
        <w:rPr>
          <w:rFonts w:hint="eastAsia" w:ascii="仿宋_GB2312" w:hAnsi="仿宋_GB2312" w:eastAsia="仿宋_GB2312" w:cs="仿宋_GB2312"/>
          <w:color w:val="auto"/>
          <w:shd w:val="clear" w:color="auto" w:fill="auto"/>
          <w:lang w:eastAsia="zh-CN"/>
        </w:rPr>
        <w:t>”、</w:t>
      </w:r>
      <w:r>
        <w:rPr>
          <w:rFonts w:hint="eastAsia" w:ascii="仿宋_GB2312" w:hAnsi="仿宋_GB2312" w:eastAsia="仿宋_GB2312" w:cs="仿宋_GB2312"/>
          <w:color w:val="auto"/>
          <w:shd w:val="clear" w:color="auto" w:fill="auto"/>
        </w:rPr>
        <w:t>“一企一档”</w:t>
      </w:r>
      <w:r>
        <w:rPr>
          <w:rFonts w:hint="eastAsia" w:ascii="仿宋_GB2312" w:hAnsi="仿宋_GB2312" w:eastAsia="仿宋_GB2312" w:cs="仿宋_GB2312"/>
          <w:color w:val="auto"/>
          <w:shd w:val="clear" w:color="auto" w:fill="auto"/>
          <w:lang w:val="en-US" w:eastAsia="zh-CN"/>
        </w:rPr>
        <w:t>管理体系，</w:t>
      </w:r>
      <w:r>
        <w:rPr>
          <w:rFonts w:hint="eastAsia" w:ascii="仿宋_GB2312" w:hAnsi="仿宋_GB2312" w:eastAsia="仿宋_GB2312" w:cs="仿宋_GB2312"/>
          <w:color w:val="auto"/>
          <w:shd w:val="clear" w:color="auto" w:fill="auto"/>
        </w:rPr>
        <w:t>实现全产业链全流程追溯</w:t>
      </w:r>
      <w:r>
        <w:rPr>
          <w:rFonts w:hint="eastAsia" w:ascii="仿宋_GB2312" w:hAnsi="仿宋_GB2312" w:eastAsia="仿宋_GB2312" w:cs="仿宋_GB2312"/>
          <w:color w:val="auto"/>
          <w:shd w:val="clear" w:color="auto" w:fill="auto"/>
          <w:lang w:eastAsia="zh-CN"/>
        </w:rPr>
        <w:t>、</w:t>
      </w:r>
      <w:r>
        <w:rPr>
          <w:rFonts w:hint="eastAsia" w:ascii="仿宋_GB2312" w:hAnsi="仿宋_GB2312" w:eastAsia="仿宋_GB2312" w:cs="仿宋_GB2312"/>
          <w:color w:val="auto"/>
          <w:shd w:val="clear" w:color="auto" w:fill="auto"/>
          <w:lang w:val="en-US" w:eastAsia="zh-CN"/>
        </w:rPr>
        <w:t>质量产品质量与食品安全监管</w:t>
      </w:r>
      <w:r>
        <w:rPr>
          <w:rFonts w:hint="eastAsia" w:ascii="仿宋_GB2312" w:hAnsi="仿宋_GB2312" w:eastAsia="仿宋_GB2312" w:cs="仿宋_GB2312"/>
          <w:color w:val="auto"/>
          <w:shd w:val="clear" w:color="auto" w:fill="auto"/>
        </w:rPr>
        <w:t>等功能；完成与广西“八桂农安”平台、自治区农业农村大数据平台的系统对接与数据互通共享。</w:t>
      </w:r>
      <w:r>
        <w:rPr>
          <w:rFonts w:hint="eastAsia"/>
          <w:color w:val="auto"/>
          <w:shd w:val="clear" w:color="auto" w:fill="auto"/>
          <w:lang w:val="en-US" w:eastAsia="zh-CN"/>
        </w:rPr>
        <w:t>②</w:t>
      </w:r>
      <w:r>
        <w:rPr>
          <w:rFonts w:hint="eastAsia" w:ascii="仿宋_GB2312" w:hAnsi="仿宋_GB2312" w:eastAsia="仿宋_GB2312" w:cs="仿宋_GB2312"/>
          <w:color w:val="auto"/>
          <w:shd w:val="clear" w:color="auto" w:fill="auto"/>
        </w:rPr>
        <w:t>融安金桔产业交易数据信息平台建设及运营维护。</w:t>
      </w:r>
      <w:r>
        <w:rPr>
          <w:rFonts w:hint="eastAsia" w:ascii="仿宋_GB2312" w:hAnsi="仿宋_GB2312" w:eastAsia="仿宋_GB2312" w:cs="仿宋_GB2312"/>
          <w:color w:val="auto"/>
          <w:shd w:val="clear" w:color="auto" w:fill="auto"/>
          <w:lang w:val="en-US" w:eastAsia="zh-CN"/>
        </w:rPr>
        <w:t>建设金桔线上交易大宗市场，</w:t>
      </w:r>
      <w:r>
        <w:rPr>
          <w:rFonts w:hint="eastAsia" w:ascii="仿宋_GB2312" w:hAnsi="仿宋_GB2312" w:eastAsia="仿宋_GB2312" w:cs="仿宋_GB2312"/>
          <w:color w:val="auto"/>
          <w:shd w:val="clear" w:color="auto" w:fill="auto"/>
        </w:rPr>
        <w:t>完整归集融安金桔产业交易全维度数据，为全产业链标准化体系构建提供全面数据支撑。</w:t>
      </w:r>
      <w:r>
        <w:rPr>
          <w:rFonts w:hint="eastAsia"/>
          <w:color w:val="auto"/>
          <w:shd w:val="clear" w:color="auto" w:fill="auto"/>
          <w:lang w:val="en-US" w:eastAsia="zh-CN"/>
        </w:rPr>
        <w:t>③</w:t>
      </w:r>
      <w:r>
        <w:rPr>
          <w:rFonts w:hint="eastAsia" w:ascii="仿宋_GB2312" w:hAnsi="仿宋_GB2312" w:eastAsia="仿宋_GB2312" w:cs="仿宋_GB2312"/>
          <w:color w:val="auto"/>
          <w:shd w:val="clear" w:color="auto" w:fill="auto"/>
        </w:rPr>
        <w:t>融安金桔数据治理与实用技术培训。</w:t>
      </w:r>
      <w:r>
        <w:rPr>
          <w:rFonts w:hint="eastAsia" w:ascii="仿宋_GB2312" w:hAnsi="仿宋_GB2312" w:eastAsia="仿宋_GB2312" w:cs="仿宋_GB2312"/>
          <w:color w:val="auto"/>
          <w:shd w:val="clear" w:color="auto" w:fill="auto"/>
          <w:lang w:val="en-US" w:eastAsia="zh-CN"/>
        </w:rPr>
        <w:t>1</w:t>
      </w:r>
      <w:r>
        <w:rPr>
          <w:rFonts w:hint="eastAsia" w:ascii="仿宋_GB2312" w:hAnsi="仿宋_GB2312" w:eastAsia="仿宋_GB2312" w:cs="仿宋_GB2312"/>
          <w:color w:val="auto"/>
          <w:shd w:val="clear" w:color="auto" w:fill="auto"/>
        </w:rPr>
        <w:t>.AI数据大脑与决策支撑平台搭建：</w:t>
      </w:r>
      <w:r>
        <w:rPr>
          <w:rFonts w:hint="eastAsia" w:ascii="仿宋_GB2312" w:hAnsi="仿宋_GB2312" w:eastAsia="仿宋_GB2312" w:cs="仿宋_GB2312"/>
          <w:color w:val="auto"/>
          <w:shd w:val="clear" w:color="auto" w:fill="auto"/>
          <w:lang w:val="en-US" w:eastAsia="zh-CN"/>
        </w:rPr>
        <w:t>治理并</w:t>
      </w:r>
      <w:r>
        <w:rPr>
          <w:rFonts w:hint="eastAsia" w:ascii="仿宋_GB2312" w:hAnsi="仿宋_GB2312" w:eastAsia="仿宋_GB2312" w:cs="仿宋_GB2312"/>
          <w:color w:val="auto"/>
          <w:shd w:val="clear" w:color="auto" w:fill="auto"/>
        </w:rPr>
        <w:t>形成</w:t>
      </w:r>
      <w:r>
        <w:rPr>
          <w:rFonts w:hint="eastAsia" w:ascii="仿宋_GB2312" w:hAnsi="仿宋_GB2312" w:eastAsia="仿宋_GB2312" w:cs="仿宋_GB2312"/>
          <w:color w:val="auto"/>
          <w:shd w:val="clear" w:color="auto" w:fill="auto"/>
          <w:lang w:val="en-US" w:eastAsia="zh-CN"/>
        </w:rPr>
        <w:t>一套</w:t>
      </w:r>
      <w:r>
        <w:rPr>
          <w:rFonts w:hint="eastAsia" w:ascii="仿宋_GB2312" w:hAnsi="仿宋_GB2312" w:eastAsia="仿宋_GB2312" w:cs="仿宋_GB2312"/>
          <w:color w:val="auto"/>
          <w:shd w:val="clear" w:color="auto" w:fill="auto"/>
        </w:rPr>
        <w:t>可信、可用、标准化的产业数据资产。</w:t>
      </w:r>
      <w:r>
        <w:rPr>
          <w:rFonts w:hint="eastAsia" w:ascii="仿宋_GB2312" w:hAnsi="仿宋_GB2312" w:eastAsia="仿宋_GB2312" w:cs="仿宋_GB2312"/>
          <w:color w:val="auto"/>
          <w:shd w:val="clear" w:color="auto" w:fill="auto"/>
          <w:lang w:val="en-US" w:eastAsia="zh-CN"/>
        </w:rPr>
        <w:t>2</w:t>
      </w:r>
      <w:r>
        <w:rPr>
          <w:rFonts w:hint="eastAsia" w:ascii="仿宋_GB2312" w:hAnsi="仿宋_GB2312" w:eastAsia="仿宋_GB2312" w:cs="仿宋_GB2312"/>
          <w:color w:val="auto"/>
          <w:shd w:val="clear" w:color="auto" w:fill="auto"/>
        </w:rPr>
        <w:t>.全产业链标准化SOP体系构建与反向赋能：基于全生命周期全域数据与AI智能分析能力，通过数字化平台将SOP精准推送至全产业链各参与主体，实现全环节标准化指导。</w:t>
      </w:r>
      <w:r>
        <w:rPr>
          <w:rFonts w:hint="eastAsia" w:ascii="仿宋_GB2312" w:hAnsi="仿宋_GB2312" w:eastAsia="仿宋_GB2312" w:cs="仿宋_GB2312"/>
          <w:color w:val="auto"/>
          <w:shd w:val="clear" w:color="auto" w:fill="auto"/>
          <w:lang w:val="en-US" w:eastAsia="zh-CN"/>
        </w:rPr>
        <w:t>3.</w:t>
      </w:r>
      <w:r>
        <w:rPr>
          <w:rFonts w:hint="eastAsia" w:ascii="仿宋_GB2312" w:hAnsi="仿宋_GB2312" w:eastAsia="仿宋_GB2312" w:cs="仿宋_GB2312"/>
          <w:color w:val="auto"/>
          <w:shd w:val="clear" w:color="auto" w:fill="auto"/>
        </w:rPr>
        <w:t>实训与产业调度配套建设：开展数字化实操、标准化SOP落地应用专项技能培训</w:t>
      </w:r>
      <w:r>
        <w:rPr>
          <w:rFonts w:hint="eastAsia" w:ascii="仿宋_GB2312" w:hAnsi="仿宋_GB2312" w:eastAsia="仿宋_GB2312" w:cs="仿宋_GB2312"/>
          <w:color w:val="auto"/>
          <w:shd w:val="clear" w:color="auto" w:fill="auto"/>
          <w:lang w:eastAsia="zh-CN"/>
        </w:rPr>
        <w:t>，</w:t>
      </w:r>
      <w:r>
        <w:rPr>
          <w:rFonts w:hint="eastAsia" w:ascii="仿宋_GB2312" w:hAnsi="仿宋_GB2312" w:eastAsia="仿宋_GB2312" w:cs="仿宋_GB2312"/>
          <w:color w:val="auto"/>
          <w:shd w:val="clear" w:color="auto" w:fill="auto"/>
          <w:lang w:val="en-US" w:eastAsia="zh-CN"/>
        </w:rPr>
        <w:t>年内对平台全体使用者提供培训4次以上</w:t>
      </w:r>
      <w:r>
        <w:rPr>
          <w:rFonts w:hint="eastAsia" w:ascii="仿宋_GB2312" w:hAnsi="仿宋_GB2312" w:eastAsia="仿宋_GB2312" w:cs="仿宋_GB2312"/>
          <w:color w:val="auto"/>
          <w:shd w:val="clear" w:color="auto" w:fill="auto"/>
        </w:rPr>
        <w:t>；建设数字农业</w:t>
      </w:r>
      <w:r>
        <w:rPr>
          <w:rFonts w:hint="eastAsia" w:ascii="仿宋_GB2312" w:hAnsi="仿宋_GB2312" w:eastAsia="仿宋_GB2312" w:cs="仿宋_GB2312"/>
          <w:color w:val="auto"/>
          <w:shd w:val="clear" w:color="auto" w:fill="auto"/>
          <w:lang w:val="en-US" w:eastAsia="zh-CN"/>
        </w:rPr>
        <w:t>驾驶舱</w:t>
      </w:r>
      <w:r>
        <w:rPr>
          <w:rFonts w:hint="eastAsia" w:ascii="仿宋_GB2312" w:hAnsi="仿宋_GB2312" w:eastAsia="仿宋_GB2312" w:cs="仿宋_GB2312"/>
          <w:color w:val="auto"/>
          <w:shd w:val="clear" w:color="auto" w:fill="auto"/>
        </w:rPr>
        <w:t>，为融安金桔产业高质量发展提供长效人才保障、技术支撑与运维服务。</w:t>
      </w:r>
    </w:p>
    <w:p w14:paraId="0586CF8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eastAsia="楷体_GB2312"/>
          <w:color w:val="auto"/>
          <w:lang w:eastAsia="zh-CN"/>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b/>
          <w:bCs/>
          <w:color w:val="auto"/>
          <w:shd w:val="clear" w:color="auto" w:fill="auto"/>
          <w:lang w:eastAsia="zh-CN"/>
        </w:rPr>
        <w:t>：</w:t>
      </w:r>
      <w:r>
        <w:rPr>
          <w:rFonts w:hint="eastAsia" w:ascii="Times New Roman" w:hAnsi="Times New Roman" w:eastAsia="仿宋_GB2312"/>
          <w:color w:val="auto"/>
          <w:sz w:val="32"/>
          <w:lang w:val="en-US" w:eastAsia="zh-CN"/>
        </w:rPr>
        <w:t>支持建设“一中心、M平台、N应用”金桔全产业链服务系统。一、融安金桔全产业链溯源公共服务平台建设及运营维护。建设融安金桔“一张图”、“标志发放与印制委托备案”等系统，实现全产业链全流程追溯、质量产品质量与食品安全监管等功能。二、融安金桔产业交易数据信息平台建设及运营维护。建设金桔线上交易大宗市场，完整归集融安金桔产业交易全维度数据，为全产业链标准化体系构建提供全面数据支撑。三、融安金桔数据治理。1.AI数据大脑与决策支撑平台搭建，治理并形成一套可信、可用、标准化的产业数据资产。2.全产业链标准化SOP体系构建与反向赋能，实现全环节标准化指导。四、建设数字农业驾驶舱。</w:t>
      </w:r>
    </w:p>
    <w:p w14:paraId="3A197974">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18500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2A0BBDD4">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18500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金额1200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金额500</w:t>
      </w:r>
      <w:r>
        <w:rPr>
          <w:rFonts w:hint="eastAsia"/>
          <w:color w:val="auto"/>
          <w:shd w:val="clear" w:color="auto" w:fill="auto"/>
          <w:lang w:eastAsia="zh-CN"/>
        </w:rPr>
        <w:t>万元，社会和金融资金金额</w:t>
      </w:r>
      <w:r>
        <w:rPr>
          <w:rFonts w:hint="eastAsia"/>
          <w:color w:val="auto"/>
          <w:shd w:val="clear" w:color="auto" w:fill="auto"/>
          <w:lang w:val="en-US" w:eastAsia="zh-CN"/>
        </w:rPr>
        <w:t>16800</w:t>
      </w:r>
      <w:r>
        <w:rPr>
          <w:rFonts w:hint="eastAsia"/>
          <w:color w:val="auto"/>
          <w:shd w:val="clear" w:color="auto" w:fill="auto"/>
          <w:lang w:eastAsia="zh-CN"/>
        </w:rPr>
        <w:t>万元。</w:t>
      </w:r>
    </w:p>
    <w:bookmarkEnd w:id="85"/>
    <w:p w14:paraId="277D8D88">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9.</w:t>
      </w:r>
      <w:bookmarkStart w:id="86" w:name="OLE_LINK9"/>
      <w:r>
        <w:rPr>
          <w:rFonts w:hint="eastAsia" w:ascii="Times New Roman" w:hAnsi="Times New Roman"/>
          <w:b/>
          <w:bCs/>
          <w:color w:val="auto"/>
          <w:shd w:val="clear" w:color="auto" w:fill="auto"/>
        </w:rPr>
        <w:t>融安金桔科技创新园建设项目</w:t>
      </w:r>
    </w:p>
    <w:p w14:paraId="3577EBB8">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科技创新平台建设</w:t>
      </w:r>
      <w:r>
        <w:rPr>
          <w:rFonts w:hint="eastAsia"/>
          <w:b w:val="0"/>
          <w:bCs w:val="0"/>
          <w:color w:val="auto"/>
          <w:shd w:val="clear" w:color="auto" w:fill="auto"/>
          <w:lang w:val="en-US" w:eastAsia="zh-CN"/>
        </w:rPr>
        <w:t>。</w:t>
      </w:r>
    </w:p>
    <w:p w14:paraId="75C14400">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color w:val="auto"/>
          <w:shd w:val="clear" w:color="auto" w:fill="auto"/>
          <w:lang w:val="en-US" w:eastAsia="zh-CN"/>
        </w:rPr>
        <w:t>建设金桔良种母本园1个、采穗圃1个，种质资源圃1个，可为融安金桔提供健康优质接穗。</w:t>
      </w:r>
    </w:p>
    <w:p w14:paraId="3DF8B7ED">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融安县农业农村局。</w:t>
      </w:r>
    </w:p>
    <w:p w14:paraId="78A7C7B5">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w:t>
      </w:r>
      <w:r>
        <w:rPr>
          <w:rFonts w:hint="eastAsia"/>
          <w:color w:val="auto"/>
          <w:shd w:val="clear" w:color="auto" w:fill="auto"/>
          <w:lang w:eastAsia="zh-CN"/>
        </w:rPr>
        <w:t>（</w:t>
      </w:r>
      <w:r>
        <w:rPr>
          <w:rFonts w:hint="eastAsia"/>
          <w:color w:val="auto"/>
          <w:shd w:val="clear" w:color="auto" w:fill="auto"/>
          <w:lang w:val="en-US" w:eastAsia="zh-CN"/>
        </w:rPr>
        <w:t>1</w:t>
      </w:r>
      <w:r>
        <w:rPr>
          <w:rFonts w:hint="eastAsia"/>
          <w:color w:val="auto"/>
          <w:shd w:val="clear" w:color="auto" w:fill="auto"/>
          <w:lang w:eastAsia="zh-CN"/>
        </w:rPr>
        <w:t>）</w:t>
      </w:r>
      <w:r>
        <w:rPr>
          <w:rFonts w:hint="eastAsia" w:ascii="Times New Roman" w:hAnsi="Times New Roman"/>
          <w:color w:val="auto"/>
          <w:shd w:val="clear" w:color="auto" w:fill="auto"/>
        </w:rPr>
        <w:t>建设金桔良种母本园、采穗圃，实行标准化管理，形成从良种母本、采穗繁育到育苗供应的完整产业链。</w:t>
      </w:r>
      <w:r>
        <w:rPr>
          <w:rFonts w:hint="eastAsia"/>
          <w:color w:val="auto"/>
          <w:shd w:val="clear" w:color="auto" w:fill="auto"/>
          <w:lang w:eastAsia="zh-CN"/>
        </w:rPr>
        <w:t>（</w:t>
      </w:r>
      <w:r>
        <w:rPr>
          <w:rFonts w:hint="eastAsia"/>
          <w:color w:val="auto"/>
          <w:shd w:val="clear" w:color="auto" w:fill="auto"/>
          <w:lang w:val="en-US" w:eastAsia="zh-CN"/>
        </w:rPr>
        <w:t>2</w:t>
      </w:r>
      <w:r>
        <w:rPr>
          <w:rFonts w:hint="eastAsia"/>
          <w:color w:val="auto"/>
          <w:shd w:val="clear" w:color="auto" w:fill="auto"/>
          <w:lang w:eastAsia="zh-CN"/>
        </w:rPr>
        <w:t>）</w:t>
      </w:r>
      <w:r>
        <w:rPr>
          <w:rFonts w:hint="eastAsia" w:ascii="Times New Roman" w:hAnsi="Times New Roman"/>
          <w:color w:val="auto"/>
          <w:shd w:val="clear" w:color="auto" w:fill="auto"/>
        </w:rPr>
        <w:t>开展融安金桔智慧果园研究与生产示范，开发金桔智慧果园管理系统及配套配套设施。</w:t>
      </w:r>
      <w:r>
        <w:rPr>
          <w:rFonts w:hint="eastAsia"/>
          <w:color w:val="auto"/>
          <w:shd w:val="clear" w:color="auto" w:fill="auto"/>
          <w:lang w:eastAsia="zh-CN"/>
        </w:rPr>
        <w:t>（</w:t>
      </w:r>
      <w:r>
        <w:rPr>
          <w:rFonts w:hint="eastAsia"/>
          <w:color w:val="auto"/>
          <w:shd w:val="clear" w:color="auto" w:fill="auto"/>
          <w:lang w:val="en-US" w:eastAsia="zh-CN"/>
        </w:rPr>
        <w:t>3</w:t>
      </w:r>
      <w:r>
        <w:rPr>
          <w:rFonts w:hint="eastAsia"/>
          <w:color w:val="auto"/>
          <w:shd w:val="clear" w:color="auto" w:fill="auto"/>
          <w:lang w:eastAsia="zh-CN"/>
        </w:rPr>
        <w:t>）</w:t>
      </w:r>
      <w:r>
        <w:rPr>
          <w:rFonts w:hint="eastAsia" w:ascii="Times New Roman" w:hAnsi="Times New Roman"/>
          <w:color w:val="auto"/>
          <w:shd w:val="clear" w:color="auto" w:fill="auto"/>
        </w:rPr>
        <w:t>开展融安金桔内含物特性研究工作。</w:t>
      </w:r>
      <w:r>
        <w:rPr>
          <w:rFonts w:hint="eastAsia"/>
          <w:color w:val="auto"/>
          <w:shd w:val="clear" w:color="auto" w:fill="auto"/>
          <w:lang w:eastAsia="zh-CN"/>
        </w:rPr>
        <w:t>（</w:t>
      </w:r>
      <w:r>
        <w:rPr>
          <w:rFonts w:hint="eastAsia"/>
          <w:color w:val="auto"/>
          <w:shd w:val="clear" w:color="auto" w:fill="auto"/>
          <w:lang w:val="en-US" w:eastAsia="zh-CN"/>
        </w:rPr>
        <w:t>4</w:t>
      </w:r>
      <w:r>
        <w:rPr>
          <w:rFonts w:hint="eastAsia"/>
          <w:color w:val="auto"/>
          <w:shd w:val="clear" w:color="auto" w:fill="auto"/>
          <w:lang w:eastAsia="zh-CN"/>
        </w:rPr>
        <w:t>）</w:t>
      </w:r>
      <w:r>
        <w:rPr>
          <w:rFonts w:hint="eastAsia" w:ascii="Times New Roman" w:hAnsi="Times New Roman"/>
          <w:color w:val="auto"/>
          <w:shd w:val="clear" w:color="auto" w:fill="auto"/>
        </w:rPr>
        <w:t>开展融安金桔种质资源保护及新品种选育示范推广。</w:t>
      </w:r>
    </w:p>
    <w:p w14:paraId="4A2A399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bookmarkStart w:id="87" w:name="_Toc13564"/>
      <w:bookmarkStart w:id="88" w:name="_Toc7087"/>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支持建设母本园100亩，开展防虫网铺设、土壤改良、“三避”大棚设施架设、水肥一体化设施安装等，融安金桔内含物特性研究样品收集、检测等，种质资源的收集、引进、保存及种质资源圃设施维护等。</w:t>
      </w:r>
    </w:p>
    <w:p w14:paraId="440C3997">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5360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69D0FAAF">
      <w:pPr>
        <w:pageBreakBefore w:val="0"/>
        <w:widowControl w:val="0"/>
        <w:kinsoku/>
        <w:wordWrap/>
        <w:overflowPunct/>
        <w:topLinePunct w:val="0"/>
        <w:autoSpaceDE/>
        <w:autoSpaceDN/>
        <w:bidi w:val="0"/>
        <w:adjustRightInd/>
        <w:spacing w:line="600" w:lineRule="exact"/>
        <w:ind w:firstLine="640"/>
        <w:textAlignment w:val="auto"/>
        <w:rPr>
          <w:rFonts w:hint="eastAsia"/>
          <w:color w:val="auto"/>
          <w:shd w:val="clear" w:color="auto" w:fil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5360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金额460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金额500</w:t>
      </w:r>
      <w:r>
        <w:rPr>
          <w:rFonts w:hint="eastAsia"/>
          <w:color w:val="auto"/>
          <w:shd w:val="clear" w:color="auto" w:fill="auto"/>
          <w:lang w:eastAsia="zh-CN"/>
        </w:rPr>
        <w:t>万元，社会和金融资金金额</w:t>
      </w:r>
      <w:r>
        <w:rPr>
          <w:rFonts w:hint="eastAsia"/>
          <w:color w:val="auto"/>
          <w:shd w:val="clear" w:color="auto" w:fill="auto"/>
          <w:lang w:val="en-US" w:eastAsia="zh-CN"/>
        </w:rPr>
        <w:t>4400</w:t>
      </w:r>
      <w:r>
        <w:rPr>
          <w:rFonts w:hint="eastAsia"/>
          <w:color w:val="auto"/>
          <w:shd w:val="clear" w:color="auto" w:fill="auto"/>
          <w:lang w:eastAsia="zh-CN"/>
        </w:rPr>
        <w:t>万元。</w:t>
      </w:r>
    </w:p>
    <w:bookmarkEnd w:id="86"/>
    <w:p w14:paraId="39C14594">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hint="eastAsia"/>
          <w:b/>
          <w:bCs/>
          <w:color w:val="auto"/>
          <w:shd w:val="clear" w:color="auto" w:fill="auto"/>
          <w:lang w:val="en-US" w:eastAsia="zh-CN"/>
        </w:rPr>
        <w:t>10.</w:t>
      </w:r>
      <w:bookmarkStart w:id="89" w:name="OLE_LINK10"/>
      <w:r>
        <w:rPr>
          <w:rFonts w:hint="eastAsia" w:ascii="Times New Roman" w:hAnsi="Times New Roman"/>
          <w:b/>
          <w:bCs/>
          <w:color w:val="auto"/>
          <w:shd w:val="clear" w:color="auto" w:fill="auto"/>
        </w:rPr>
        <w:t>检验检测中心能力提升改造项目</w:t>
      </w:r>
    </w:p>
    <w:p w14:paraId="5B384BA0">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农产品质量安全</w:t>
      </w:r>
      <w:r>
        <w:rPr>
          <w:rFonts w:hint="eastAsia"/>
          <w:b w:val="0"/>
          <w:bCs w:val="0"/>
          <w:color w:val="auto"/>
          <w:shd w:val="clear" w:color="auto" w:fill="auto"/>
          <w:lang w:val="en-US" w:eastAsia="zh-CN"/>
        </w:rPr>
        <w:t>体系建设。</w:t>
      </w:r>
    </w:p>
    <w:p w14:paraId="79EDBB45">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color w:val="auto"/>
          <w:shd w:val="clear" w:color="auto" w:fill="auto"/>
          <w:lang w:val="en-US" w:eastAsia="zh-CN"/>
        </w:rPr>
        <w:t>建成CMA/CNAS双认证实验室，年检测能力达1000批次以上，实现金桔农残、重金属、品质指标全覆盖检测。</w:t>
      </w:r>
    </w:p>
    <w:p w14:paraId="6946E677">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融安县检验检测中心。</w:t>
      </w:r>
    </w:p>
    <w:p w14:paraId="56176EE1">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w:t>
      </w:r>
      <w:r>
        <w:rPr>
          <w:rFonts w:hint="eastAsia"/>
          <w:color w:val="auto"/>
          <w:shd w:val="clear" w:color="auto" w:fill="auto"/>
          <w:lang w:eastAsia="zh-CN"/>
        </w:rPr>
        <w:t>检验检测中心能力升级改造，核心改造与设备安装工程均依托原融安县检验检测中心既有实验室实施，在融安金桔交易市场内新设一间快检实验室：该实验室主要承担县域农产品进场交易前的快速检测工作，同时提供样品代收中转服务。本次升级改造将同步开展原检测中心基础设施配套升级与核心设备采购，具体涉及四个方面：（</w:t>
      </w:r>
      <w:r>
        <w:rPr>
          <w:rFonts w:hint="eastAsia"/>
          <w:color w:val="auto"/>
          <w:shd w:val="clear" w:color="auto" w:fill="auto"/>
          <w:lang w:val="en-US" w:eastAsia="zh-CN"/>
        </w:rPr>
        <w:t>1</w:t>
      </w:r>
      <w:r>
        <w:rPr>
          <w:rFonts w:hint="eastAsia"/>
          <w:color w:val="auto"/>
          <w:shd w:val="clear" w:color="auto" w:fill="auto"/>
          <w:lang w:eastAsia="zh-CN"/>
        </w:rPr>
        <w:t>）墙面防潮处理;（</w:t>
      </w:r>
      <w:r>
        <w:rPr>
          <w:rFonts w:hint="eastAsia"/>
          <w:color w:val="auto"/>
          <w:shd w:val="clear" w:color="auto" w:fill="auto"/>
          <w:lang w:val="en-US" w:eastAsia="zh-CN"/>
        </w:rPr>
        <w:t>2</w:t>
      </w:r>
      <w:r>
        <w:rPr>
          <w:rFonts w:hint="eastAsia"/>
          <w:color w:val="auto"/>
          <w:shd w:val="clear" w:color="auto" w:fill="auto"/>
          <w:lang w:eastAsia="zh-CN"/>
        </w:rPr>
        <w:t>）实验室电路改造;（</w:t>
      </w:r>
      <w:r>
        <w:rPr>
          <w:rFonts w:hint="eastAsia"/>
          <w:color w:val="auto"/>
          <w:shd w:val="clear" w:color="auto" w:fill="auto"/>
          <w:lang w:val="en-US" w:eastAsia="zh-CN"/>
        </w:rPr>
        <w:t>3</w:t>
      </w:r>
      <w:r>
        <w:rPr>
          <w:rFonts w:hint="eastAsia"/>
          <w:color w:val="auto"/>
          <w:shd w:val="clear" w:color="auto" w:fill="auto"/>
          <w:lang w:eastAsia="zh-CN"/>
        </w:rPr>
        <w:t>）新增排气通风设施;（</w:t>
      </w:r>
      <w:r>
        <w:rPr>
          <w:rFonts w:hint="eastAsia"/>
          <w:color w:val="auto"/>
          <w:shd w:val="clear" w:color="auto" w:fill="auto"/>
          <w:lang w:val="en-US" w:eastAsia="zh-CN"/>
        </w:rPr>
        <w:t>4</w:t>
      </w:r>
      <w:r>
        <w:rPr>
          <w:rFonts w:hint="eastAsia"/>
          <w:color w:val="auto"/>
          <w:shd w:val="clear" w:color="auto" w:fill="auto"/>
          <w:lang w:eastAsia="zh-CN"/>
        </w:rPr>
        <w:t>）新增核心检验设备</w:t>
      </w:r>
      <w:r>
        <w:rPr>
          <w:rFonts w:hint="eastAsia" w:ascii="Times New Roman" w:hAnsi="Times New Roman"/>
          <w:color w:val="auto"/>
          <w:shd w:val="clear" w:color="auto" w:fill="auto"/>
        </w:rPr>
        <w:t>。</w:t>
      </w:r>
    </w:p>
    <w:p w14:paraId="45E38A15">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检验检测能力提升改造，开展融安金桔产品质量风险监测和监督抽检，选址拟在金桔核心交易市场4号楼，建设快检、接样室一间，同步开展原检测中心基础设施配套升级与核心设备采购。</w:t>
      </w:r>
    </w:p>
    <w:p w14:paraId="45DEEBBA">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1100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0CE23693">
      <w:pPr>
        <w:pageBreakBefore w:val="0"/>
        <w:widowControl w:val="0"/>
        <w:kinsoku/>
        <w:wordWrap/>
        <w:overflowPunct/>
        <w:topLinePunct w:val="0"/>
        <w:autoSpaceDE/>
        <w:autoSpaceDN/>
        <w:bidi w:val="0"/>
        <w:adjustRightInd/>
        <w:spacing w:line="600" w:lineRule="exact"/>
        <w:ind w:firstLine="640"/>
        <w:textAlignment w:val="auto"/>
        <w:rPr>
          <w:rFonts w:hint="eastAsia"/>
          <w:color w:va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1100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金额750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金额350</w:t>
      </w:r>
      <w:r>
        <w:rPr>
          <w:rFonts w:hint="eastAsia"/>
          <w:color w:val="auto"/>
          <w:shd w:val="clear" w:color="auto" w:fill="auto"/>
          <w:lang w:eastAsia="zh-CN"/>
        </w:rPr>
        <w:t>万元，社会和金融资金金额</w:t>
      </w:r>
      <w:r>
        <w:rPr>
          <w:rFonts w:hint="eastAsia"/>
          <w:color w:val="auto"/>
          <w:shd w:val="clear" w:color="auto" w:fill="auto"/>
          <w:lang w:val="en-US" w:eastAsia="zh-CN"/>
        </w:rPr>
        <w:t>0</w:t>
      </w:r>
      <w:r>
        <w:rPr>
          <w:rFonts w:hint="eastAsia"/>
          <w:color w:val="auto"/>
          <w:shd w:val="clear" w:color="auto" w:fill="auto"/>
          <w:lang w:eastAsia="zh-CN"/>
        </w:rPr>
        <w:t>万元。</w:t>
      </w:r>
    </w:p>
    <w:bookmarkEnd w:id="89"/>
    <w:p w14:paraId="49D30015">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90" w:name="_Toc26268"/>
      <w:r>
        <w:rPr>
          <w:rFonts w:hint="eastAsia" w:ascii="Times New Roman" w:hAnsi="Times New Roman"/>
          <w:b/>
          <w:bCs/>
          <w:color w:val="auto"/>
          <w:shd w:val="clear" w:color="auto" w:fill="auto"/>
        </w:rPr>
        <w:t>（四）农产品认证与品牌培育工程</w:t>
      </w:r>
      <w:bookmarkEnd w:id="87"/>
      <w:bookmarkEnd w:id="88"/>
      <w:bookmarkEnd w:id="90"/>
    </w:p>
    <w:p w14:paraId="392AC4B5">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ascii="Times New Roman" w:hAnsi="Times New Roman"/>
          <w:b/>
          <w:bCs/>
          <w:color w:val="auto"/>
          <w:shd w:val="clear" w:color="auto" w:fill="auto"/>
        </w:rPr>
        <w:t>1</w:t>
      </w:r>
      <w:r>
        <w:rPr>
          <w:rFonts w:hint="eastAsia"/>
          <w:b/>
          <w:bCs/>
          <w:color w:val="auto"/>
          <w:shd w:val="clear" w:color="auto" w:fill="auto"/>
          <w:lang w:val="en-US" w:eastAsia="zh-CN"/>
        </w:rPr>
        <w:t>1</w:t>
      </w:r>
      <w:r>
        <w:rPr>
          <w:rFonts w:ascii="Times New Roman" w:hAnsi="Times New Roman"/>
          <w:b/>
          <w:bCs/>
          <w:color w:val="auto"/>
          <w:shd w:val="clear" w:color="auto" w:fill="auto"/>
        </w:rPr>
        <w:t>.</w:t>
      </w:r>
      <w:bookmarkStart w:id="91" w:name="OLE_LINK11"/>
      <w:r>
        <w:rPr>
          <w:rFonts w:hint="eastAsia" w:ascii="Times New Roman" w:hAnsi="Times New Roman"/>
          <w:b/>
          <w:bCs/>
          <w:color w:val="auto"/>
          <w:shd w:val="clear" w:color="auto" w:fill="auto"/>
        </w:rPr>
        <w:t>农产品质量认证提升项目</w:t>
      </w:r>
    </w:p>
    <w:p w14:paraId="1D96873E">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农产品认证与品牌培育</w:t>
      </w:r>
      <w:r>
        <w:rPr>
          <w:rFonts w:hint="eastAsia"/>
          <w:b w:val="0"/>
          <w:bCs w:val="0"/>
          <w:color w:val="auto"/>
          <w:shd w:val="clear" w:color="auto" w:fill="auto"/>
          <w:lang w:val="en-US" w:eastAsia="zh-CN"/>
        </w:rPr>
        <w:t>。</w:t>
      </w:r>
    </w:p>
    <w:p w14:paraId="0ED3302D">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val="en-US" w:eastAsia="zh-CN"/>
        </w:rPr>
        <w:t>①</w:t>
      </w:r>
      <w:r>
        <w:rPr>
          <w:rFonts w:hint="eastAsia"/>
          <w:color w:val="auto"/>
          <w:shd w:val="clear" w:color="auto" w:fill="auto"/>
          <w:lang w:val="en-US" w:eastAsia="zh-CN"/>
        </w:rPr>
        <w:t>推动融安金桔全产业链标准体系更新及推广应用，制定融安金桔出口团体标准6项，修订《金桔》国家标准。②开展质量认证提升，加大产业园主导产业农产品认证（认定）的支持力度，培育不少于10张高端认证证书，打造高端认证品牌。③加强融安金桔地理标志品牌建设与知识产权保护，建设2个融安金桔快速检测网点，打造融安金桔知名商标，在不少于8个国家注册马德里商标，打造不少于7个地标IP示范点。</w:t>
      </w:r>
    </w:p>
    <w:p w14:paraId="7C9A418B">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融安县市场监督管理局。</w:t>
      </w:r>
    </w:p>
    <w:p w14:paraId="65D07FBC">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：①推动融安金桔全产业链标准体系更新及推广应用，制定融安金桔出口团体标准6项，修订《金桔》国家标准。</w:t>
      </w:r>
      <w:r>
        <w:rPr>
          <w:rFonts w:hint="eastAsia"/>
          <w:color w:val="auto"/>
          <w:shd w:val="clear" w:color="auto" w:fill="auto"/>
          <w:lang w:val="en-US" w:eastAsia="zh-CN"/>
        </w:rPr>
        <w:t>②</w:t>
      </w:r>
      <w:r>
        <w:rPr>
          <w:rFonts w:hint="eastAsia" w:ascii="Times New Roman" w:hAnsi="Times New Roman"/>
          <w:color w:val="auto"/>
          <w:shd w:val="clear" w:color="auto" w:fill="auto"/>
        </w:rPr>
        <w:t>开展质量认证提升，加大产业园主导产业农产品认证（认定）的支持力度，培育不少于10张高端认证证书，打造高端认证品牌。</w:t>
      </w:r>
      <w:r>
        <w:rPr>
          <w:rFonts w:hint="eastAsia"/>
          <w:color w:val="auto"/>
          <w:shd w:val="clear" w:color="auto" w:fill="auto"/>
          <w:lang w:val="en-US" w:eastAsia="zh-CN"/>
        </w:rPr>
        <w:t>③</w:t>
      </w:r>
      <w:r>
        <w:rPr>
          <w:rFonts w:hint="eastAsia" w:ascii="Times New Roman" w:hAnsi="Times New Roman"/>
          <w:color w:val="auto"/>
          <w:shd w:val="clear" w:color="auto" w:fill="auto"/>
        </w:rPr>
        <w:t>加强融安金桔地理标志品牌建设与知识产权保护，建设2个融安金桔快速检测网点，打造融安金桔知名商标，在不少于8个国家注册马德里商标，打造不少于7个地标IP示范点。</w:t>
      </w:r>
      <w:r>
        <w:rPr>
          <w:rFonts w:hint="eastAsia"/>
          <w:color w:val="auto"/>
          <w:shd w:val="clear" w:color="auto" w:fill="auto"/>
          <w:lang w:val="en-US" w:eastAsia="zh-CN"/>
        </w:rPr>
        <w:t>④</w:t>
      </w:r>
      <w:r>
        <w:rPr>
          <w:rFonts w:hint="eastAsia" w:ascii="Times New Roman" w:hAnsi="Times New Roman"/>
          <w:color w:val="auto"/>
          <w:shd w:val="clear" w:color="auto" w:fill="auto"/>
        </w:rPr>
        <w:t>绿色食品认证或续展补贴</w:t>
      </w:r>
      <w:r>
        <w:rPr>
          <w:rFonts w:hint="eastAsia"/>
          <w:color w:val="auto"/>
          <w:shd w:val="clear" w:color="auto" w:fill="auto"/>
          <w:lang w:eastAsia="zh-CN"/>
        </w:rPr>
        <w:t>。</w:t>
      </w:r>
    </w:p>
    <w:p w14:paraId="02BB35BD">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①开展融安金桔标准体系建设，推动融安金桔全产业链标准体系更新及推广应用，制定融安金桔出口团体标准6项，修订《金桔》国家标准。②开展融安金桔高端认证提升，加大产业园主导产业农产品认证（认定）的支持力度，培育不少于10张高端认证证书，打造高端认证品牌。③开展融安金桔地理标志品牌建设与知识产权保护，建设2个融安金桔快速检测网点，开展融安金桔用标企业抽检不少于80批次。打造融安金桔知名商标，积极加入国际地理标志组织，在不少于8个国家注册马德里商标；开展融安金桔地理标志专题培训2场次。打造不少于7个地标IP示范点。开展电商平台地理标志侵权线索常态化监测，发布年度风险分析报告。④绿色食品认证或续展补贴。</w:t>
      </w:r>
    </w:p>
    <w:p w14:paraId="4AC3B6BE">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910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0643F50B">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910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金额410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金额500</w:t>
      </w:r>
      <w:r>
        <w:rPr>
          <w:rFonts w:hint="eastAsia"/>
          <w:color w:val="auto"/>
          <w:shd w:val="clear" w:color="auto" w:fill="auto"/>
          <w:lang w:eastAsia="zh-CN"/>
        </w:rPr>
        <w:t>万元，社会和金融资金金额</w:t>
      </w:r>
      <w:r>
        <w:rPr>
          <w:rFonts w:hint="eastAsia"/>
          <w:color w:val="auto"/>
          <w:shd w:val="clear" w:color="auto" w:fill="auto"/>
          <w:lang w:val="en-US" w:eastAsia="zh-CN"/>
        </w:rPr>
        <w:t>0</w:t>
      </w:r>
      <w:r>
        <w:rPr>
          <w:rFonts w:hint="eastAsia"/>
          <w:color w:val="auto"/>
          <w:shd w:val="clear" w:color="auto" w:fill="auto"/>
          <w:lang w:eastAsia="zh-CN"/>
        </w:rPr>
        <w:t>万元。</w:t>
      </w:r>
    </w:p>
    <w:bookmarkEnd w:id="91"/>
    <w:p w14:paraId="16450C9A">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hint="eastAsia" w:ascii="Times New Roman" w:hAnsi="Times New Roman" w:eastAsia="仿宋_GB2312"/>
          <w:b/>
          <w:bCs/>
          <w:color w:val="auto"/>
          <w:shd w:val="clear" w:color="auto" w:fill="auto"/>
          <w:lang w:val="en-US" w:eastAsia="zh-CN"/>
        </w:rPr>
      </w:pPr>
      <w:r>
        <w:rPr>
          <w:rFonts w:hint="eastAsia"/>
          <w:b/>
          <w:bCs/>
          <w:color w:val="auto"/>
          <w:shd w:val="clear" w:color="auto" w:fill="auto"/>
          <w:lang w:val="en-US" w:eastAsia="zh-CN"/>
        </w:rPr>
        <w:t>12</w:t>
      </w:r>
      <w:r>
        <w:rPr>
          <w:rFonts w:ascii="Times New Roman" w:hAnsi="Times New Roman"/>
          <w:b/>
          <w:bCs/>
          <w:color w:val="auto"/>
          <w:shd w:val="clear" w:color="auto" w:fill="auto"/>
        </w:rPr>
        <w:t>.</w:t>
      </w:r>
      <w:bookmarkStart w:id="92" w:name="OLE_LINK12"/>
      <w:r>
        <w:rPr>
          <w:rFonts w:hint="eastAsia" w:ascii="Times New Roman" w:hAnsi="Times New Roman"/>
          <w:b/>
          <w:bCs/>
          <w:color w:val="auto"/>
          <w:shd w:val="clear" w:color="auto" w:fill="auto"/>
        </w:rPr>
        <w:t>融安金桔品牌推广</w:t>
      </w:r>
      <w:r>
        <w:rPr>
          <w:rFonts w:hint="eastAsia"/>
          <w:b/>
          <w:bCs/>
          <w:color w:val="auto"/>
          <w:shd w:val="clear" w:color="auto" w:fill="auto"/>
          <w:lang w:val="en-US" w:eastAsia="zh-CN"/>
        </w:rPr>
        <w:t>项目</w:t>
      </w:r>
    </w:p>
    <w:p w14:paraId="41AEAE5F">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eastAsia="zh-CN"/>
        </w:rPr>
        <w:t>农产品认证与品牌培育</w:t>
      </w:r>
      <w:r>
        <w:rPr>
          <w:rFonts w:hint="eastAsia"/>
          <w:b w:val="0"/>
          <w:bCs w:val="0"/>
          <w:color w:val="auto"/>
          <w:shd w:val="clear" w:color="auto" w:fill="auto"/>
          <w:lang w:val="en-US" w:eastAsia="zh-CN"/>
        </w:rPr>
        <w:t>。</w:t>
      </w:r>
    </w:p>
    <w:p w14:paraId="73BF4213">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highlight w:val="none"/>
          <w:shd w:val="clear" w:color="auto" w:fill="auto"/>
        </w:rPr>
        <w:t>预期目标</w:t>
      </w:r>
      <w:r>
        <w:rPr>
          <w:rFonts w:hint="eastAsia"/>
          <w:b/>
          <w:bCs/>
          <w:color w:val="auto"/>
          <w:highlight w:val="none"/>
          <w:shd w:val="clear" w:color="auto" w:fill="auto"/>
          <w:lang w:eastAsia="zh-CN"/>
        </w:rPr>
        <w:t>：</w:t>
      </w:r>
      <w:r>
        <w:rPr>
          <w:rFonts w:hint="eastAsia"/>
          <w:b w:val="0"/>
          <w:bCs w:val="0"/>
          <w:color w:val="auto"/>
          <w:shd w:val="clear" w:color="auto" w:fill="auto"/>
          <w:lang w:val="en-US" w:eastAsia="zh-CN"/>
        </w:rPr>
        <w:t>融安金桔知名度大增，品牌价值提升到70亿元以上，市场占有率≥85%，品牌知晓率提升10%。</w:t>
      </w:r>
    </w:p>
    <w:p w14:paraId="29E825C5">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融安县委宣传部。</w:t>
      </w:r>
    </w:p>
    <w:p w14:paraId="7BD1CC12">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val="0"/>
          <w:bCs w:val="0"/>
          <w:color w:val="auto"/>
          <w:shd w:val="clear" w:color="auto" w:fill="auto"/>
        </w:rPr>
      </w:pPr>
      <w:r>
        <w:rPr>
          <w:rFonts w:hint="eastAsia" w:ascii="Times New Roman" w:hAnsi="Times New Roman"/>
          <w:b/>
          <w:bCs/>
          <w:color w:val="auto"/>
          <w:shd w:val="clear" w:color="auto" w:fill="auto"/>
        </w:rPr>
        <w:t>建设内容：</w:t>
      </w:r>
      <w:r>
        <w:rPr>
          <w:rFonts w:hint="eastAsia"/>
          <w:b w:val="0"/>
          <w:bCs w:val="0"/>
          <w:color w:val="auto"/>
          <w:shd w:val="clear" w:color="auto" w:fill="auto"/>
          <w:lang w:val="en-US" w:eastAsia="zh-CN"/>
        </w:rPr>
        <w:t>①</w:t>
      </w:r>
      <w:r>
        <w:rPr>
          <w:rFonts w:hint="eastAsia" w:ascii="Times New Roman" w:hAnsi="Times New Roman"/>
          <w:b w:val="0"/>
          <w:bCs w:val="0"/>
          <w:color w:val="auto"/>
          <w:shd w:val="clear" w:color="auto" w:fill="auto"/>
        </w:rPr>
        <w:t>开展金桔整体品牌形象塑造工程，建立线上线下品牌营销推广体系，积极对融安金桔品牌进行广告牌宣传。重点在汕昆高速、三南高速、南宁东高速等路上树立专属高速路广告牌，提高品牌曝光率，提升品牌影响力。组织经营主体参加区内外专业展销推介会3场以上；组织区外开展品牌推荐会3场以上，组织在广西电视台、广西日报等主流媒体或省部级以上重要报刊和新闻媒体开展产业园建设实施成效宣传10次以上。</w:t>
      </w:r>
      <w:r>
        <w:rPr>
          <w:rFonts w:hint="eastAsia"/>
          <w:b w:val="0"/>
          <w:bCs w:val="0"/>
          <w:color w:val="auto"/>
          <w:shd w:val="clear" w:color="auto" w:fill="auto"/>
          <w:lang w:val="en-US" w:eastAsia="zh-CN"/>
        </w:rPr>
        <w:t>②</w:t>
      </w:r>
      <w:r>
        <w:rPr>
          <w:rFonts w:hint="eastAsia" w:ascii="Times New Roman" w:hAnsi="Times New Roman"/>
          <w:b w:val="0"/>
          <w:bCs w:val="0"/>
          <w:color w:val="auto"/>
          <w:shd w:val="clear" w:color="auto" w:fill="auto"/>
        </w:rPr>
        <w:t>结合产业园“循环产业联动发展轴”沿线的各个主导产业种养基地、电商服务站点、数字农业示范区园和乡村旅游示范点等，提升打造一批成熟的能够突显和宣传产业园主导产业为主的农文旅、农科教等深度融合发展建设项目，重点对该批建设项目包括产业文化宣传、创建成果展示、产业知识讲解、产业打卡小品、电商模拟体验、数字农业科普、标识导视系统、专门道路、临时休息、生态环卫等公共服务设施及基础设施进行设计建设或提升改造，设计和改造统一采用切合产业园所主导的生态循环模式风格。</w:t>
      </w:r>
    </w:p>
    <w:p w14:paraId="0669B8FA">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①</w:t>
      </w:r>
      <w:r>
        <w:rPr>
          <w:rFonts w:hint="eastAsia" w:ascii="Times New Roman" w:hAnsi="Times New Roman"/>
          <w:color w:val="auto"/>
          <w:shd w:val="clear" w:color="auto" w:fill="auto"/>
        </w:rPr>
        <w:t>持续开展“融安金桔”区域公用品牌形象设计1项以上，制作“融安金桔”宣传片1部；在央级、省级新媒体平台开展产业园建设成效、品牌推广专题宣传报道不少于10次。</w:t>
      </w:r>
      <w:r>
        <w:rPr>
          <w:rFonts w:hint="eastAsia"/>
          <w:color w:val="auto"/>
          <w:shd w:val="clear" w:color="auto" w:fill="auto"/>
          <w:lang w:val="en-US" w:eastAsia="zh-CN"/>
        </w:rPr>
        <w:t>②</w:t>
      </w:r>
      <w:r>
        <w:rPr>
          <w:rFonts w:hint="eastAsia" w:ascii="Times New Roman" w:hAnsi="Times New Roman"/>
          <w:color w:val="auto"/>
          <w:shd w:val="clear" w:color="auto" w:fill="auto"/>
        </w:rPr>
        <w:t>结合产业园“循环产业联动发展轴”沿线的各个主导产业种养基地、电商服务站点、数字农业示范区园和乡村旅游示范点等，提升打造一批成熟的能够突显和宣传产业园主导产业为主的农文旅、农科教等深度融合发展建设项目，重点对该批建设项目包括产业文化宣传、创建成果展示、产业知识讲解、产业打卡小品、电商模拟体验、数字农业科普、标识导视系统、专门道路、临时休息、生态环卫等公共服务设施及基础设施进行设计建设或提升改造，设计和改造统一采用切合产业园所主导的生态循环模式风格。</w:t>
      </w:r>
    </w:p>
    <w:p w14:paraId="0E1E3355">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5110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53F279FB">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5110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金额1460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金额1150</w:t>
      </w:r>
      <w:r>
        <w:rPr>
          <w:rFonts w:hint="eastAsia"/>
          <w:color w:val="auto"/>
          <w:shd w:val="clear" w:color="auto" w:fill="auto"/>
          <w:lang w:eastAsia="zh-CN"/>
        </w:rPr>
        <w:t>万元，社会和金融资金金额</w:t>
      </w:r>
      <w:r>
        <w:rPr>
          <w:rFonts w:hint="eastAsia"/>
          <w:color w:val="auto"/>
          <w:shd w:val="clear" w:color="auto" w:fill="auto"/>
          <w:lang w:val="en-US" w:eastAsia="zh-CN"/>
        </w:rPr>
        <w:t>2500</w:t>
      </w:r>
      <w:r>
        <w:rPr>
          <w:rFonts w:hint="eastAsia"/>
          <w:color w:val="auto"/>
          <w:shd w:val="clear" w:color="auto" w:fill="auto"/>
          <w:lang w:eastAsia="zh-CN"/>
        </w:rPr>
        <w:t>万元。</w:t>
      </w:r>
    </w:p>
    <w:bookmarkEnd w:id="92"/>
    <w:p w14:paraId="4D26F885">
      <w:pPr>
        <w:pStyle w:val="2"/>
        <w:pageBreakBefore w:val="0"/>
        <w:widowControl w:val="0"/>
        <w:numPr>
          <w:ilvl w:val="-1"/>
          <w:numId w:val="0"/>
        </w:numPr>
        <w:kinsoku/>
        <w:wordWrap/>
        <w:overflowPunct/>
        <w:topLinePunct w:val="0"/>
        <w:autoSpaceDE/>
        <w:autoSpaceDN/>
        <w:bidi w:val="0"/>
        <w:adjustRightInd/>
        <w:spacing w:line="600" w:lineRule="exact"/>
        <w:ind w:leftChars="0" w:firstLine="640"/>
        <w:textAlignment w:val="auto"/>
        <w:rPr>
          <w:rFonts w:ascii="Times New Roman" w:hAnsi="Times New Roman"/>
          <w:b/>
          <w:bCs/>
          <w:color w:val="auto"/>
          <w:shd w:val="clear" w:color="auto" w:fill="auto"/>
        </w:rPr>
      </w:pPr>
      <w:bookmarkStart w:id="93" w:name="_Toc16291"/>
      <w:bookmarkStart w:id="94" w:name="_Toc19540"/>
      <w:bookmarkStart w:id="95" w:name="_Toc17195"/>
      <w:r>
        <w:rPr>
          <w:rFonts w:hint="eastAsia" w:ascii="Times New Roman" w:hAnsi="Times New Roman"/>
          <w:b/>
          <w:bCs/>
          <w:color w:val="auto"/>
          <w:shd w:val="clear" w:color="auto" w:fill="auto"/>
        </w:rPr>
        <w:t>（</w:t>
      </w:r>
      <w:r>
        <w:rPr>
          <w:rFonts w:hint="eastAsia"/>
          <w:b/>
          <w:bCs/>
          <w:color w:val="auto"/>
          <w:shd w:val="clear" w:color="auto" w:fill="auto"/>
          <w:lang w:val="en-US" w:eastAsia="zh-CN"/>
        </w:rPr>
        <w:t>五</w:t>
      </w:r>
      <w:r>
        <w:rPr>
          <w:rFonts w:hint="eastAsia" w:ascii="Times New Roman" w:hAnsi="Times New Roman"/>
          <w:b/>
          <w:bCs/>
          <w:color w:val="auto"/>
          <w:shd w:val="clear" w:color="auto" w:fill="auto"/>
        </w:rPr>
        <w:t>）联农带农增收工程</w:t>
      </w:r>
      <w:bookmarkEnd w:id="93"/>
      <w:bookmarkEnd w:id="94"/>
      <w:bookmarkEnd w:id="95"/>
    </w:p>
    <w:p w14:paraId="3F192F42">
      <w:pPr>
        <w:pStyle w:val="4"/>
        <w:pageBreakBefore w:val="0"/>
        <w:widowControl w:val="0"/>
        <w:numPr>
          <w:ilvl w:val="2"/>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r>
        <w:rPr>
          <w:rFonts w:ascii="Times New Roman" w:hAnsi="Times New Roman"/>
          <w:b/>
          <w:bCs/>
          <w:color w:val="auto"/>
          <w:shd w:val="clear" w:color="auto" w:fill="auto"/>
        </w:rPr>
        <w:t>1</w:t>
      </w:r>
      <w:r>
        <w:rPr>
          <w:rFonts w:hint="eastAsia"/>
          <w:b/>
          <w:bCs/>
          <w:color w:val="auto"/>
          <w:shd w:val="clear" w:color="auto" w:fill="auto"/>
          <w:lang w:val="en-US" w:eastAsia="zh-CN"/>
        </w:rPr>
        <w:t>3</w:t>
      </w:r>
      <w:r>
        <w:rPr>
          <w:rFonts w:ascii="Times New Roman" w:hAnsi="Times New Roman"/>
          <w:b/>
          <w:bCs/>
          <w:color w:val="auto"/>
          <w:shd w:val="clear" w:color="auto" w:fill="auto"/>
        </w:rPr>
        <w:t>.</w:t>
      </w:r>
      <w:bookmarkStart w:id="96" w:name="OLE_LINK14"/>
      <w:r>
        <w:rPr>
          <w:rFonts w:hint="eastAsia" w:ascii="Times New Roman" w:hAnsi="Times New Roman"/>
          <w:b/>
          <w:bCs/>
          <w:color w:val="auto"/>
          <w:shd w:val="clear" w:color="auto" w:fill="auto"/>
        </w:rPr>
        <w:t>新型经营主体培育项目</w:t>
      </w:r>
    </w:p>
    <w:p w14:paraId="09B50560">
      <w:pPr>
        <w:pageBreakBefore w:val="0"/>
        <w:widowControl w:val="0"/>
        <w:numPr>
          <w:ilvl w:val="0"/>
          <w:numId w:val="0"/>
        </w:numPr>
        <w:kinsoku/>
        <w:wordWrap/>
        <w:overflowPunct/>
        <w:topLinePunct w:val="0"/>
        <w:autoSpaceDE/>
        <w:autoSpaceDN/>
        <w:bidi w:val="0"/>
        <w:adjustRightInd/>
        <w:spacing w:line="600" w:lineRule="exact"/>
        <w:ind w:firstLine="643" w:firstLineChars="200"/>
        <w:textAlignment w:val="auto"/>
        <w:outlineLvl w:val="9"/>
        <w:rPr>
          <w:rFonts w:hint="default" w:ascii="Times New Roman" w:hAnsi="Times New Roman" w:eastAsia="仿宋_GB2312"/>
          <w:b w:val="0"/>
          <w:bCs w:val="0"/>
          <w:color w:val="auto"/>
          <w:shd w:val="clear" w:color="auto" w:fill="auto"/>
          <w:lang w:val="en-US" w:eastAsia="zh-CN"/>
        </w:rPr>
      </w:pPr>
      <w:r>
        <w:rPr>
          <w:rFonts w:hint="eastAsia" w:ascii="Times New Roman" w:hAnsi="Times New Roman"/>
          <w:b/>
          <w:bCs/>
          <w:color w:val="auto"/>
          <w:shd w:val="clear" w:color="auto" w:fill="auto"/>
        </w:rPr>
        <w:t>建设方向</w:t>
      </w:r>
      <w:r>
        <w:rPr>
          <w:rFonts w:hint="eastAsia"/>
          <w:b/>
          <w:bCs/>
          <w:color w:val="auto"/>
          <w:shd w:val="clear" w:color="auto" w:fill="auto"/>
          <w:lang w:eastAsia="zh-CN"/>
        </w:rPr>
        <w:t>：</w:t>
      </w:r>
      <w:r>
        <w:rPr>
          <w:rFonts w:hint="eastAsia"/>
          <w:b w:val="0"/>
          <w:bCs w:val="0"/>
          <w:color w:val="auto"/>
          <w:shd w:val="clear" w:color="auto" w:fill="auto"/>
          <w:lang w:val="en-US" w:eastAsia="zh-CN"/>
        </w:rPr>
        <w:t>联农带农增收。</w:t>
      </w:r>
    </w:p>
    <w:p w14:paraId="03A7C827">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rPr>
        <w:t>预期目标</w:t>
      </w:r>
      <w:r>
        <w:rPr>
          <w:rFonts w:hint="eastAsia"/>
          <w:b/>
          <w:bCs/>
          <w:color w:val="auto"/>
          <w:shd w:val="clear" w:color="auto" w:fill="auto"/>
          <w:lang w:eastAsia="zh-CN"/>
        </w:rPr>
        <w:t>：</w:t>
      </w:r>
      <w:r>
        <w:rPr>
          <w:rFonts w:hint="eastAsia"/>
          <w:b w:val="0"/>
          <w:bCs w:val="0"/>
          <w:color w:val="auto"/>
          <w:shd w:val="clear" w:color="auto" w:fill="auto"/>
          <w:lang w:val="en-US" w:eastAsia="zh-CN"/>
        </w:rPr>
        <w:t>培育自</w:t>
      </w:r>
      <w:r>
        <w:rPr>
          <w:rFonts w:hint="eastAsia" w:ascii="Times New Roman" w:hAnsi="Times New Roman"/>
          <w:color w:val="auto"/>
          <w:shd w:val="clear" w:color="auto" w:fill="auto"/>
        </w:rPr>
        <w:t>治区级农业产业化龙头企业1家，市级龙头企业2家</w:t>
      </w:r>
      <w:r>
        <w:rPr>
          <w:rFonts w:hint="eastAsia"/>
          <w:color w:val="auto"/>
          <w:shd w:val="clear" w:color="auto" w:fill="auto"/>
          <w:lang w:eastAsia="zh-CN"/>
        </w:rPr>
        <w:t>；</w:t>
      </w:r>
      <w:r>
        <w:rPr>
          <w:rFonts w:hint="eastAsia"/>
          <w:color w:val="auto"/>
          <w:shd w:val="clear" w:color="auto" w:fill="auto"/>
          <w:lang w:val="en-US" w:eastAsia="zh-CN"/>
        </w:rPr>
        <w:t>为50家以上合作社、家庭农场、种植大户等经营主体开展经营管理、种植技术等方面的培训；鼓励经营主体建立</w:t>
      </w:r>
      <w:r>
        <w:rPr>
          <w:rFonts w:hint="eastAsia" w:ascii="Times New Roman" w:hAnsi="Times New Roman"/>
          <w:color w:val="auto"/>
          <w:shd w:val="clear" w:color="auto" w:fill="auto"/>
        </w:rPr>
        <w:t>1个产销联合合作社</w:t>
      </w:r>
      <w:r>
        <w:rPr>
          <w:rFonts w:hint="eastAsia"/>
          <w:b w:val="0"/>
          <w:bCs w:val="0"/>
          <w:color w:val="auto"/>
          <w:shd w:val="clear" w:color="auto" w:fill="auto"/>
          <w:lang w:val="en-US" w:eastAsia="zh-CN"/>
        </w:rPr>
        <w:t>。</w:t>
      </w:r>
    </w:p>
    <w:p w14:paraId="0435CACE">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b/>
          <w:bCs/>
          <w:color w:val="auto"/>
          <w:shd w:val="clear" w:color="auto" w:fill="auto"/>
        </w:rPr>
      </w:pPr>
      <w:r>
        <w:rPr>
          <w:rFonts w:hint="eastAsia" w:ascii="Times New Roman" w:hAnsi="Times New Roman"/>
          <w:b/>
          <w:bCs/>
          <w:color w:val="auto"/>
          <w:shd w:val="clear" w:color="auto" w:fill="auto"/>
        </w:rPr>
        <w:t>建设主体类型</w:t>
      </w:r>
      <w:r>
        <w:rPr>
          <w:rFonts w:hint="eastAsia"/>
          <w:b/>
          <w:bCs/>
          <w:color w:val="auto"/>
          <w:shd w:val="clear" w:color="auto" w:fill="auto"/>
          <w:lang w:eastAsia="zh-CN"/>
        </w:rPr>
        <w:t>：</w:t>
      </w:r>
      <w:r>
        <w:rPr>
          <w:rFonts w:hint="eastAsia"/>
          <w:b w:val="0"/>
          <w:bCs w:val="0"/>
          <w:color w:val="auto"/>
          <w:shd w:val="clear" w:color="auto" w:fill="auto"/>
          <w:lang w:val="en-US" w:eastAsia="zh-CN"/>
        </w:rPr>
        <w:t>融安县农业农村局、供销社、企业、合作社、家庭农场、专业大户等。</w:t>
      </w:r>
    </w:p>
    <w:p w14:paraId="712E7A61">
      <w:pPr>
        <w:pageBreakBefore w:val="0"/>
        <w:widowControl w:val="0"/>
        <w:kinsoku/>
        <w:wordWrap/>
        <w:overflowPunct/>
        <w:topLinePunct w:val="0"/>
        <w:autoSpaceDE/>
        <w:autoSpaceDN/>
        <w:bidi w:val="0"/>
        <w:adjustRightInd/>
        <w:spacing w:line="600" w:lineRule="exact"/>
        <w:ind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建设内容</w:t>
      </w:r>
      <w:r>
        <w:rPr>
          <w:rFonts w:hint="eastAsia" w:ascii="Times New Roman" w:hAnsi="Times New Roman"/>
          <w:color w:val="auto"/>
          <w:shd w:val="clear" w:color="auto" w:fill="auto"/>
        </w:rPr>
        <w:t>：引进和培育自治区级农业产业化龙头企业1家，市级龙头企业2家，自治区级农民专业合作社1家，市级农民专业合作社2家。培育一批50亩以上种植大户。通过线上线下模式、果园实地教学、专家定期课堂等方式指导培育壮大一批专业合作社，发展1个产销联合合作社。</w:t>
      </w:r>
    </w:p>
    <w:p w14:paraId="56AF33B8">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中央</w:t>
      </w:r>
      <w:r>
        <w:rPr>
          <w:rFonts w:hint="eastAsia"/>
          <w:b/>
          <w:bCs/>
          <w:color w:val="auto"/>
          <w:shd w:val="clear" w:color="auto" w:fill="auto"/>
          <w:lang w:val="en-US" w:eastAsia="zh-CN"/>
        </w:rPr>
        <w:t>财政奖补</w:t>
      </w:r>
      <w:r>
        <w:rPr>
          <w:rFonts w:hint="eastAsia" w:ascii="Times New Roman" w:hAnsi="Times New Roman"/>
          <w:b/>
          <w:bCs/>
          <w:color w:val="auto"/>
          <w:shd w:val="clear" w:color="auto" w:fill="auto"/>
        </w:rPr>
        <w:t>资金建设内容</w:t>
      </w:r>
      <w:r>
        <w:rPr>
          <w:rFonts w:hint="eastAsia" w:ascii="Times New Roman" w:hAnsi="Times New Roman"/>
          <w:color w:val="auto"/>
          <w:shd w:val="clear" w:color="auto" w:fill="auto"/>
        </w:rPr>
        <w:t>：</w:t>
      </w:r>
      <w:r>
        <w:rPr>
          <w:rFonts w:hint="eastAsia"/>
          <w:color w:val="auto"/>
          <w:shd w:val="clear" w:color="auto" w:fill="auto"/>
          <w:lang w:val="en-US" w:eastAsia="zh-CN"/>
        </w:rPr>
        <w:t>无。</w:t>
      </w:r>
    </w:p>
    <w:p w14:paraId="48CC9786">
      <w:pPr>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b w:val="0"/>
          <w:bCs w:val="0"/>
          <w:color w:val="auto"/>
          <w:shd w:val="clear" w:color="auto" w:fill="auto"/>
          <w:lang w:val="en-US" w:eastAsia="zh-CN"/>
        </w:rPr>
      </w:pPr>
      <w:r>
        <w:rPr>
          <w:rFonts w:hint="eastAsia" w:ascii="Times New Roman" w:hAnsi="Times New Roman" w:eastAsia="仿宋_GB2312" w:cs="Times New Roman"/>
          <w:b/>
          <w:bCs/>
          <w:color w:val="auto"/>
          <w:w w:val="100"/>
          <w:sz w:val="32"/>
          <w:szCs w:val="32"/>
          <w:lang w:val="en-US" w:eastAsia="zh-CN"/>
        </w:rPr>
        <w:t>总</w:t>
      </w:r>
      <w:r>
        <w:rPr>
          <w:rFonts w:hint="default" w:ascii="Times New Roman" w:hAnsi="Times New Roman" w:eastAsia="仿宋_GB2312" w:cs="Times New Roman"/>
          <w:b/>
          <w:bCs/>
          <w:color w:val="auto"/>
          <w:w w:val="100"/>
          <w:sz w:val="32"/>
          <w:szCs w:val="32"/>
          <w:lang w:val="en-US" w:eastAsia="zh-CN"/>
        </w:rPr>
        <w:t>投资：</w:t>
      </w:r>
      <w:r>
        <w:rPr>
          <w:rFonts w:hint="eastAsia" w:cs="Times New Roman"/>
          <w:b w:val="0"/>
          <w:bCs w:val="0"/>
          <w:color w:val="auto"/>
          <w:w w:val="100"/>
          <w:sz w:val="32"/>
          <w:szCs w:val="32"/>
          <w:lang w:val="en-US" w:eastAsia="zh-CN"/>
        </w:rPr>
        <w:t>5000</w:t>
      </w:r>
      <w:r>
        <w:rPr>
          <w:rFonts w:hint="default" w:ascii="Times New Roman" w:hAnsi="Times New Roman" w:eastAsia="仿宋_GB2312" w:cs="Times New Roman"/>
          <w:b w:val="0"/>
          <w:bCs w:val="0"/>
          <w:color w:val="auto"/>
          <w:w w:val="100"/>
          <w:sz w:val="32"/>
          <w:szCs w:val="32"/>
          <w:lang w:val="en-US" w:eastAsia="zh-CN"/>
        </w:rPr>
        <w:t>万元</w:t>
      </w:r>
      <w:r>
        <w:rPr>
          <w:rFonts w:hint="eastAsia"/>
          <w:b w:val="0"/>
          <w:bCs w:val="0"/>
          <w:color w:val="auto"/>
          <w:shd w:val="clear" w:color="auto" w:fill="auto"/>
          <w:lang w:val="en-US" w:eastAsia="zh-CN"/>
        </w:rPr>
        <w:t>。</w:t>
      </w:r>
    </w:p>
    <w:p w14:paraId="71D4DA81">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eastAsia="仿宋_GB2312"/>
          <w:color w:val="auto"/>
          <w:shd w:val="clear" w:color="auto" w:fill="auto"/>
          <w:lang w:eastAsia="zh-CN"/>
        </w:rPr>
      </w:pPr>
      <w:r>
        <w:rPr>
          <w:rFonts w:hint="eastAsia"/>
          <w:b/>
          <w:bCs/>
          <w:color w:val="auto"/>
          <w:shd w:val="clear" w:color="auto" w:fill="auto"/>
          <w:lang w:val="en-US" w:eastAsia="zh-CN"/>
        </w:rPr>
        <w:t>资金来源</w:t>
      </w:r>
      <w:r>
        <w:rPr>
          <w:rFonts w:hint="eastAsia" w:ascii="Times New Roman" w:hAnsi="Times New Roman"/>
          <w:b/>
          <w:bCs/>
          <w:color w:val="auto"/>
          <w:shd w:val="clear" w:color="auto" w:fill="auto"/>
        </w:rPr>
        <w:t>：</w:t>
      </w:r>
      <w:r>
        <w:rPr>
          <w:rFonts w:hint="eastAsia"/>
          <w:b w:val="0"/>
          <w:bCs w:val="0"/>
          <w:color w:val="auto"/>
          <w:shd w:val="clear" w:color="auto" w:fill="auto"/>
          <w:lang w:val="en-US" w:eastAsia="zh-CN"/>
        </w:rPr>
        <w:t>总投资</w:t>
      </w:r>
      <w:r>
        <w:rPr>
          <w:rFonts w:hint="eastAsia"/>
          <w:color w:val="auto"/>
          <w:shd w:val="clear" w:color="auto" w:fill="auto"/>
          <w:lang w:val="en-US" w:eastAsia="zh-CN"/>
        </w:rPr>
        <w:t>5000</w:t>
      </w:r>
      <w:r>
        <w:rPr>
          <w:rFonts w:hint="eastAsia" w:ascii="Times New Roman" w:hAnsi="Times New Roman"/>
          <w:color w:val="auto"/>
          <w:shd w:val="clear" w:color="auto" w:fill="auto"/>
        </w:rPr>
        <w:t>万元，其中中央财政</w:t>
      </w:r>
      <w:r>
        <w:rPr>
          <w:rFonts w:hint="eastAsia"/>
          <w:color w:val="auto"/>
          <w:shd w:val="clear" w:color="auto" w:fill="auto"/>
          <w:lang w:val="en-US" w:eastAsia="zh-CN"/>
        </w:rPr>
        <w:t>奖补</w:t>
      </w:r>
      <w:r>
        <w:rPr>
          <w:rFonts w:hint="eastAsia" w:ascii="Times New Roman" w:hAnsi="Times New Roman"/>
          <w:color w:val="auto"/>
          <w:shd w:val="clear" w:color="auto" w:fill="auto"/>
        </w:rPr>
        <w:t>资金</w:t>
      </w:r>
      <w:r>
        <w:rPr>
          <w:rFonts w:hint="eastAsia"/>
          <w:color w:val="auto"/>
          <w:shd w:val="clear" w:color="auto" w:fill="auto"/>
          <w:lang w:val="en-US" w:eastAsia="zh-CN"/>
        </w:rPr>
        <w:t>金额0</w:t>
      </w:r>
      <w:r>
        <w:rPr>
          <w:rFonts w:hint="eastAsia" w:ascii="Times New Roman" w:hAnsi="Times New Roman"/>
          <w:color w:val="auto"/>
          <w:shd w:val="clear" w:color="auto" w:fill="auto"/>
        </w:rPr>
        <w:t>万元</w:t>
      </w:r>
      <w:r>
        <w:rPr>
          <w:rFonts w:hint="eastAsia"/>
          <w:color w:val="auto"/>
          <w:shd w:val="clear" w:color="auto" w:fill="auto"/>
          <w:lang w:eastAsia="zh-CN"/>
        </w:rPr>
        <w:t>，地方</w:t>
      </w:r>
      <w:r>
        <w:rPr>
          <w:rFonts w:hint="eastAsia"/>
          <w:color w:val="auto"/>
          <w:shd w:val="clear" w:color="auto" w:fill="auto"/>
          <w:lang w:val="en-US" w:eastAsia="zh-CN"/>
        </w:rPr>
        <w:t>财政</w:t>
      </w:r>
      <w:r>
        <w:rPr>
          <w:rFonts w:hint="eastAsia"/>
          <w:color w:val="auto"/>
          <w:shd w:val="clear" w:color="auto" w:fill="auto"/>
          <w:lang w:eastAsia="zh-CN"/>
        </w:rPr>
        <w:t>资金</w:t>
      </w:r>
      <w:r>
        <w:rPr>
          <w:rFonts w:hint="eastAsia"/>
          <w:color w:val="auto"/>
          <w:shd w:val="clear" w:color="auto" w:fill="auto"/>
          <w:lang w:val="en-US" w:eastAsia="zh-CN"/>
        </w:rPr>
        <w:t>金额0</w:t>
      </w:r>
      <w:r>
        <w:rPr>
          <w:rFonts w:hint="eastAsia"/>
          <w:color w:val="auto"/>
          <w:shd w:val="clear" w:color="auto" w:fill="auto"/>
          <w:lang w:eastAsia="zh-CN"/>
        </w:rPr>
        <w:t>万元，社会和金融资金金额</w:t>
      </w:r>
      <w:r>
        <w:rPr>
          <w:rFonts w:hint="eastAsia"/>
          <w:color w:val="auto"/>
          <w:shd w:val="clear" w:color="auto" w:fill="auto"/>
          <w:lang w:val="en-US" w:eastAsia="zh-CN"/>
        </w:rPr>
        <w:t>5000</w:t>
      </w:r>
      <w:r>
        <w:rPr>
          <w:rFonts w:hint="eastAsia"/>
          <w:color w:val="auto"/>
          <w:shd w:val="clear" w:color="auto" w:fill="auto"/>
          <w:lang w:eastAsia="zh-CN"/>
        </w:rPr>
        <w:t>万元。</w:t>
      </w:r>
      <w:bookmarkEnd w:id="96"/>
    </w:p>
    <w:p w14:paraId="440FF8DD">
      <w:pPr>
        <w:pStyle w:val="3"/>
        <w:keepNext/>
        <w:keepLines/>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heme="minorBidi"/>
          <w:b w:val="0"/>
          <w:bCs w:val="0"/>
          <w:color w:val="auto"/>
          <w:sz w:val="32"/>
          <w:szCs w:val="32"/>
          <w:shd w:val="clear" w:color="auto" w:fill="auto"/>
          <w:lang w:val="en-US" w:eastAsia="zh-CN"/>
        </w:rPr>
      </w:pPr>
      <w:bookmarkStart w:id="97" w:name="_Toc15869"/>
      <w:bookmarkStart w:id="98" w:name="_Toc4937"/>
      <w:bookmarkStart w:id="99" w:name="_Toc13959"/>
      <w:r>
        <w:rPr>
          <w:rFonts w:hint="eastAsia" w:ascii="Times New Roman" w:hAnsi="Times New Roman" w:eastAsia="黑体" w:cstheme="minorBidi"/>
          <w:b w:val="0"/>
          <w:bCs w:val="0"/>
          <w:color w:val="auto"/>
          <w:sz w:val="32"/>
          <w:szCs w:val="32"/>
          <w:shd w:val="clear" w:color="auto" w:fill="auto"/>
          <w:lang w:val="en-US" w:eastAsia="zh-CN"/>
        </w:rPr>
        <w:t>七、资金筹措</w:t>
      </w:r>
      <w:bookmarkEnd w:id="97"/>
      <w:bookmarkEnd w:id="98"/>
      <w:bookmarkEnd w:id="99"/>
    </w:p>
    <w:p w14:paraId="11449FC7">
      <w:pPr>
        <w:pStyle w:val="2"/>
        <w:pageBreakBefore w:val="0"/>
        <w:widowControl w:val="0"/>
        <w:numPr>
          <w:ilvl w:val="1"/>
          <w:numId w:val="0"/>
        </w:numPr>
        <w:kinsoku/>
        <w:wordWrap/>
        <w:overflowPunct/>
        <w:topLinePunct w:val="0"/>
        <w:autoSpaceDE/>
        <w:autoSpaceDN/>
        <w:bidi w:val="0"/>
        <w:adjustRightInd/>
        <w:spacing w:line="600" w:lineRule="exact"/>
        <w:ind w:firstLine="643"/>
        <w:textAlignment w:val="auto"/>
        <w:rPr>
          <w:rFonts w:ascii="Times New Roman" w:hAnsi="Times New Roman"/>
          <w:b/>
          <w:bCs/>
          <w:color w:val="auto"/>
          <w:shd w:val="clear" w:color="auto" w:fill="auto"/>
        </w:rPr>
      </w:pPr>
      <w:bookmarkStart w:id="100" w:name="_Toc26971"/>
      <w:bookmarkStart w:id="101" w:name="_Toc13117"/>
      <w:bookmarkStart w:id="102" w:name="_Toc12238"/>
      <w:r>
        <w:rPr>
          <w:rFonts w:hint="eastAsia" w:ascii="Times New Roman" w:hAnsi="Times New Roman"/>
          <w:b/>
          <w:bCs/>
          <w:color w:val="auto"/>
          <w:shd w:val="clear" w:color="auto" w:fill="auto"/>
        </w:rPr>
        <w:t>（一）投资估算</w:t>
      </w:r>
      <w:bookmarkEnd w:id="100"/>
      <w:bookmarkEnd w:id="101"/>
      <w:bookmarkEnd w:id="102"/>
    </w:p>
    <w:p w14:paraId="7AF8EECD">
      <w:pPr>
        <w:pageBreakBefore w:val="0"/>
        <w:widowControl w:val="0"/>
        <w:kinsoku/>
        <w:wordWrap/>
        <w:overflowPunct/>
        <w:topLinePunct w:val="0"/>
        <w:autoSpaceDE/>
        <w:autoSpaceDN/>
        <w:bidi w:val="0"/>
        <w:adjustRightInd/>
        <w:spacing w:line="600" w:lineRule="exact"/>
        <w:ind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产业园估算总投资</w:t>
      </w:r>
      <w:r>
        <w:rPr>
          <w:rFonts w:hint="eastAsia"/>
          <w:color w:val="auto"/>
          <w:shd w:val="clear" w:color="auto" w:fill="auto"/>
          <w:lang w:val="en-US" w:eastAsia="zh-CN"/>
        </w:rPr>
        <w:t>180000</w:t>
      </w:r>
      <w:r>
        <w:rPr>
          <w:rFonts w:hint="eastAsia" w:ascii="Times New Roman" w:hAnsi="Times New Roman"/>
          <w:color w:val="auto"/>
          <w:shd w:val="clear" w:color="auto" w:fill="auto"/>
        </w:rPr>
        <w:t>万元。其中：产业现代化提质升级工程投资</w:t>
      </w:r>
      <w:r>
        <w:rPr>
          <w:rFonts w:hint="eastAsia"/>
          <w:color w:val="auto"/>
          <w:shd w:val="clear" w:color="auto" w:fill="auto"/>
          <w:lang w:val="en-US" w:eastAsia="zh-CN"/>
        </w:rPr>
        <w:t>82320</w:t>
      </w:r>
      <w:r>
        <w:rPr>
          <w:rFonts w:hint="eastAsia" w:ascii="Times New Roman" w:hAnsi="Times New Roman"/>
          <w:color w:val="auto"/>
          <w:shd w:val="clear" w:color="auto" w:fill="auto"/>
        </w:rPr>
        <w:t>万元，占总投资的</w:t>
      </w:r>
      <w:r>
        <w:rPr>
          <w:rFonts w:hint="eastAsia"/>
          <w:color w:val="auto"/>
          <w:shd w:val="clear" w:color="auto" w:fill="auto"/>
          <w:lang w:val="en-US" w:eastAsia="zh-CN"/>
        </w:rPr>
        <w:t>45.73</w:t>
      </w:r>
      <w:r>
        <w:rPr>
          <w:rFonts w:ascii="Times New Roman" w:hAnsi="Times New Roman"/>
          <w:color w:val="auto"/>
          <w:shd w:val="clear" w:color="auto" w:fill="auto"/>
        </w:rPr>
        <w:t>%</w:t>
      </w:r>
      <w:r>
        <w:rPr>
          <w:rFonts w:hint="eastAsia"/>
          <w:color w:val="auto"/>
          <w:shd w:val="clear" w:color="auto" w:fill="auto"/>
          <w:lang w:val="en-US" w:eastAsia="zh-CN"/>
        </w:rPr>
        <w:t>；</w:t>
      </w:r>
      <w:r>
        <w:rPr>
          <w:rFonts w:hint="eastAsia" w:ascii="Times New Roman" w:hAnsi="Times New Roman"/>
          <w:color w:val="auto"/>
          <w:shd w:val="clear" w:color="auto" w:fill="auto"/>
        </w:rPr>
        <w:t>产业链供应链完善提升工程投资</w:t>
      </w:r>
      <w:r>
        <w:rPr>
          <w:rFonts w:hint="eastAsia"/>
          <w:color w:val="auto"/>
          <w:shd w:val="clear" w:color="auto" w:fill="auto"/>
          <w:lang w:val="en-US" w:eastAsia="zh-CN"/>
        </w:rPr>
        <w:t>61700</w:t>
      </w:r>
      <w:r>
        <w:rPr>
          <w:rFonts w:hint="eastAsia" w:ascii="Times New Roman" w:hAnsi="Times New Roman"/>
          <w:color w:val="auto"/>
          <w:shd w:val="clear" w:color="auto" w:fill="auto"/>
        </w:rPr>
        <w:t>万元，占总投资的</w:t>
      </w:r>
      <w:r>
        <w:rPr>
          <w:rFonts w:hint="eastAsia"/>
          <w:color w:val="auto"/>
          <w:shd w:val="clear" w:color="auto" w:fill="auto"/>
          <w:lang w:val="en-US" w:eastAsia="zh-CN"/>
        </w:rPr>
        <w:t>34.28</w:t>
      </w:r>
      <w:r>
        <w:rPr>
          <w:rFonts w:ascii="Times New Roman" w:hAnsi="Times New Roman"/>
          <w:color w:val="auto"/>
          <w:shd w:val="clear" w:color="auto" w:fill="auto"/>
        </w:rPr>
        <w:t>%</w:t>
      </w:r>
      <w:r>
        <w:rPr>
          <w:rFonts w:hint="eastAsia"/>
          <w:color w:val="auto"/>
          <w:shd w:val="clear" w:color="auto" w:fill="auto"/>
          <w:lang w:eastAsia="zh-CN"/>
        </w:rPr>
        <w:t>；</w:t>
      </w:r>
      <w:r>
        <w:rPr>
          <w:rFonts w:hint="eastAsia" w:ascii="Times New Roman" w:hAnsi="Times New Roman"/>
          <w:color w:val="auto"/>
          <w:shd w:val="clear" w:color="auto" w:fill="auto"/>
        </w:rPr>
        <w:t>科技协同创新及智慧农业工程投资</w:t>
      </w:r>
      <w:r>
        <w:rPr>
          <w:rFonts w:hint="eastAsia"/>
          <w:color w:val="auto"/>
          <w:shd w:val="clear" w:color="auto" w:fill="auto"/>
          <w:lang w:val="en-US" w:eastAsia="zh-CN"/>
        </w:rPr>
        <w:t>24960</w:t>
      </w:r>
      <w:r>
        <w:rPr>
          <w:rFonts w:hint="eastAsia" w:ascii="Times New Roman" w:hAnsi="Times New Roman"/>
          <w:color w:val="auto"/>
          <w:shd w:val="clear" w:color="auto" w:fill="auto"/>
        </w:rPr>
        <w:t>万元，占总投资的</w:t>
      </w:r>
      <w:r>
        <w:rPr>
          <w:rFonts w:hint="eastAsia"/>
          <w:color w:val="auto"/>
          <w:shd w:val="clear" w:color="auto" w:fill="auto"/>
          <w:lang w:val="en-US" w:eastAsia="zh-CN"/>
        </w:rPr>
        <w:t>13.87</w:t>
      </w:r>
      <w:r>
        <w:rPr>
          <w:rFonts w:ascii="Times New Roman" w:hAnsi="Times New Roman"/>
          <w:color w:val="auto"/>
          <w:shd w:val="clear" w:color="auto" w:fill="auto"/>
        </w:rPr>
        <w:t>%</w:t>
      </w:r>
      <w:r>
        <w:rPr>
          <w:rFonts w:hint="eastAsia"/>
          <w:color w:val="auto"/>
          <w:shd w:val="clear" w:color="auto" w:fill="auto"/>
          <w:lang w:val="en-US" w:eastAsia="zh-CN"/>
        </w:rPr>
        <w:t>;</w:t>
      </w:r>
      <w:r>
        <w:rPr>
          <w:rFonts w:hint="eastAsia" w:ascii="Times New Roman" w:hAnsi="Times New Roman"/>
          <w:color w:val="auto"/>
          <w:shd w:val="clear" w:color="auto" w:fill="auto"/>
        </w:rPr>
        <w:t>农产品认证与品牌培育工程投资</w:t>
      </w:r>
      <w:r>
        <w:rPr>
          <w:rFonts w:hint="eastAsia"/>
          <w:color w:val="auto"/>
          <w:shd w:val="clear" w:color="auto" w:fill="auto"/>
          <w:lang w:val="en-US" w:eastAsia="zh-CN"/>
        </w:rPr>
        <w:t>6020</w:t>
      </w:r>
      <w:r>
        <w:rPr>
          <w:rFonts w:hint="eastAsia" w:ascii="Times New Roman" w:hAnsi="Times New Roman"/>
          <w:color w:val="auto"/>
          <w:shd w:val="clear" w:color="auto" w:fill="auto"/>
        </w:rPr>
        <w:t>万元，占总投资的</w:t>
      </w:r>
      <w:r>
        <w:rPr>
          <w:rFonts w:hint="eastAsia"/>
          <w:color w:val="auto"/>
          <w:shd w:val="clear" w:color="auto" w:fill="auto"/>
          <w:lang w:val="en-US" w:eastAsia="zh-CN"/>
        </w:rPr>
        <w:t>3.34</w:t>
      </w:r>
      <w:r>
        <w:rPr>
          <w:rFonts w:ascii="Times New Roman" w:hAnsi="Times New Roman"/>
          <w:color w:val="auto"/>
          <w:shd w:val="clear" w:color="auto" w:fill="auto"/>
        </w:rPr>
        <w:t>%</w:t>
      </w:r>
      <w:r>
        <w:rPr>
          <w:rFonts w:hint="eastAsia"/>
          <w:color w:val="auto"/>
          <w:shd w:val="clear" w:color="auto" w:fill="auto"/>
          <w:lang w:eastAsia="zh-CN"/>
        </w:rPr>
        <w:t>；</w:t>
      </w:r>
      <w:r>
        <w:rPr>
          <w:rFonts w:hint="eastAsia" w:ascii="Times New Roman" w:hAnsi="Times New Roman"/>
          <w:color w:val="auto"/>
          <w:shd w:val="clear" w:color="auto" w:fill="auto"/>
        </w:rPr>
        <w:t>联农带农增收工程投资</w:t>
      </w:r>
      <w:r>
        <w:rPr>
          <w:rFonts w:hint="eastAsia"/>
          <w:color w:val="auto"/>
          <w:shd w:val="clear" w:color="auto" w:fill="auto"/>
          <w:lang w:val="en-US" w:eastAsia="zh-CN"/>
        </w:rPr>
        <w:t>50</w:t>
      </w:r>
      <w:r>
        <w:rPr>
          <w:rFonts w:hint="eastAsia" w:ascii="Times New Roman" w:hAnsi="Times New Roman"/>
          <w:color w:val="auto"/>
          <w:shd w:val="clear" w:color="auto" w:fill="auto"/>
          <w:lang w:val="en-US" w:eastAsia="zh-CN"/>
        </w:rPr>
        <w:t>00</w:t>
      </w:r>
      <w:r>
        <w:rPr>
          <w:rFonts w:hint="eastAsia" w:ascii="Times New Roman" w:hAnsi="Times New Roman"/>
          <w:color w:val="auto"/>
          <w:shd w:val="clear" w:color="auto" w:fill="auto"/>
        </w:rPr>
        <w:t>万元，占总投资的</w:t>
      </w:r>
      <w:r>
        <w:rPr>
          <w:rFonts w:hint="eastAsia"/>
          <w:color w:val="auto"/>
          <w:shd w:val="clear" w:color="auto" w:fill="auto"/>
          <w:lang w:val="en-US" w:eastAsia="zh-CN"/>
        </w:rPr>
        <w:t>2.78</w:t>
      </w:r>
      <w:r>
        <w:rPr>
          <w:rFonts w:ascii="Times New Roman" w:hAnsi="Times New Roman"/>
          <w:color w:val="auto"/>
          <w:shd w:val="clear" w:color="auto" w:fill="auto"/>
        </w:rPr>
        <w:t>%</w:t>
      </w:r>
      <w:r>
        <w:rPr>
          <w:rFonts w:hint="eastAsia" w:ascii="Times New Roman" w:hAnsi="Times New Roman"/>
          <w:color w:val="auto"/>
          <w:shd w:val="clear" w:color="auto" w:fill="auto"/>
        </w:rPr>
        <w:t>。详见表</w:t>
      </w:r>
      <w:r>
        <w:rPr>
          <w:rFonts w:hint="eastAsia" w:ascii="Times New Roman" w:hAnsi="Times New Roman"/>
          <w:color w:val="auto"/>
          <w:shd w:val="clear" w:color="auto" w:fill="auto"/>
          <w:lang w:val="en-US" w:eastAsia="zh-CN"/>
        </w:rPr>
        <w:t>7</w:t>
      </w:r>
      <w:r>
        <w:rPr>
          <w:rFonts w:hint="eastAsia" w:ascii="Times New Roman" w:hAnsi="Times New Roman"/>
          <w:color w:val="auto"/>
          <w:shd w:val="clear" w:color="auto" w:fill="auto"/>
          <w:lang w:eastAsia="zh-CN"/>
        </w:rPr>
        <w:t>—</w:t>
      </w:r>
      <w:r>
        <w:rPr>
          <w:rFonts w:ascii="Times New Roman" w:hAnsi="Times New Roman"/>
          <w:color w:val="auto"/>
          <w:shd w:val="clear" w:color="auto" w:fill="auto"/>
        </w:rPr>
        <w:t>1</w:t>
      </w:r>
      <w:r>
        <w:rPr>
          <w:rFonts w:hint="eastAsia" w:ascii="Times New Roman" w:hAnsi="Times New Roman"/>
          <w:color w:val="auto"/>
          <w:shd w:val="clear" w:color="auto" w:fill="auto"/>
        </w:rPr>
        <w:t>。</w:t>
      </w:r>
    </w:p>
    <w:p w14:paraId="771A54BB">
      <w:pPr>
        <w:pageBreakBefore w:val="0"/>
        <w:widowControl/>
        <w:kinsoku/>
        <w:wordWrap/>
        <w:overflowPunct/>
        <w:topLinePunct w:val="0"/>
        <w:autoSpaceDE/>
        <w:autoSpaceDN/>
        <w:bidi w:val="0"/>
        <w:adjustRightInd/>
        <w:snapToGrid/>
        <w:spacing w:line="600" w:lineRule="exact"/>
        <w:ind w:firstLine="0"/>
        <w:textAlignment w:val="auto"/>
        <w:rPr>
          <w:rFonts w:hint="eastAsia" w:ascii="Times New Roman" w:hAnsi="Times New Roman"/>
          <w:color w:val="auto"/>
          <w:shd w:val="clear" w:color="auto" w:fill="auto"/>
        </w:rPr>
      </w:pPr>
      <w:r>
        <w:rPr>
          <w:rFonts w:hint="eastAsia"/>
          <w:color w:val="auto"/>
          <w:lang w:val="en-US" w:eastAsia="zh-CN"/>
        </w:rPr>
        <w:t>项目</w:t>
      </w:r>
      <w:r>
        <w:rPr>
          <w:rFonts w:hint="eastAsia"/>
          <w:color w:val="auto"/>
        </w:rPr>
        <w:t>资金</w:t>
      </w:r>
      <w:r>
        <w:rPr>
          <w:rFonts w:hint="eastAsia"/>
          <w:color w:val="auto"/>
          <w:lang w:val="en-US" w:eastAsia="zh-CN"/>
        </w:rPr>
        <w:t>计划</w:t>
      </w:r>
      <w:r>
        <w:rPr>
          <w:rFonts w:hint="eastAsia"/>
          <w:color w:val="auto"/>
        </w:rPr>
        <w:t>申请中央财政</w:t>
      </w:r>
      <w:r>
        <w:rPr>
          <w:rFonts w:hint="eastAsia"/>
          <w:color w:val="auto"/>
          <w:lang w:val="en-US" w:eastAsia="zh-CN"/>
        </w:rPr>
        <w:t>奖补</w:t>
      </w:r>
      <w:r>
        <w:rPr>
          <w:rFonts w:hint="eastAsia"/>
          <w:color w:val="auto"/>
        </w:rPr>
        <w:t>资金</w:t>
      </w:r>
      <w:r>
        <w:rPr>
          <w:rFonts w:hint="eastAsia"/>
          <w:color w:val="auto"/>
          <w:lang w:val="en-US" w:eastAsia="zh-CN"/>
        </w:rPr>
        <w:t>金额</w:t>
      </w:r>
      <w:r>
        <w:rPr>
          <w:rFonts w:hint="eastAsia"/>
          <w:color w:val="auto"/>
        </w:rPr>
        <w:t>10</w:t>
      </w:r>
      <w:r>
        <w:rPr>
          <w:color w:val="auto"/>
        </w:rPr>
        <w:t>000</w:t>
      </w:r>
      <w:r>
        <w:rPr>
          <w:rFonts w:hint="eastAsia"/>
          <w:color w:val="auto"/>
        </w:rPr>
        <w:t>万元，占总投资的</w:t>
      </w:r>
      <w:r>
        <w:rPr>
          <w:rFonts w:hint="eastAsia"/>
          <w:color w:val="auto"/>
          <w:lang w:val="en-US" w:eastAsia="zh-CN"/>
        </w:rPr>
        <w:t>5.56</w:t>
      </w:r>
      <w:r>
        <w:rPr>
          <w:color w:val="auto"/>
        </w:rPr>
        <w:t>%</w:t>
      </w:r>
      <w:r>
        <w:rPr>
          <w:rFonts w:hint="eastAsia"/>
          <w:color w:val="auto"/>
          <w:lang w:eastAsia="zh-CN"/>
        </w:rPr>
        <w:t>；</w:t>
      </w:r>
      <w:r>
        <w:rPr>
          <w:rFonts w:hint="eastAsia"/>
          <w:color w:val="auto"/>
        </w:rPr>
        <w:t>整合</w:t>
      </w:r>
      <w:r>
        <w:rPr>
          <w:rFonts w:hint="eastAsia"/>
          <w:color w:val="auto"/>
          <w:lang w:val="en-US" w:eastAsia="zh-CN"/>
        </w:rPr>
        <w:t>自治区、柳州市及融安县各级</w:t>
      </w:r>
      <w:r>
        <w:rPr>
          <w:rFonts w:hint="eastAsia"/>
          <w:color w:val="auto"/>
        </w:rPr>
        <w:t>地方</w:t>
      </w:r>
      <w:r>
        <w:rPr>
          <w:rFonts w:hint="eastAsia"/>
          <w:color w:val="auto"/>
          <w:lang w:val="en-US" w:eastAsia="zh-CN"/>
        </w:rPr>
        <w:t>财政金额投入20000</w:t>
      </w:r>
      <w:r>
        <w:rPr>
          <w:rFonts w:hint="eastAsia"/>
          <w:color w:val="auto"/>
        </w:rPr>
        <w:t>万元，占总投资的</w:t>
      </w:r>
      <w:r>
        <w:rPr>
          <w:rFonts w:hint="eastAsia"/>
          <w:color w:val="auto"/>
          <w:lang w:val="en-US" w:eastAsia="zh-CN"/>
        </w:rPr>
        <w:t>11.11</w:t>
      </w:r>
      <w:r>
        <w:rPr>
          <w:color w:val="auto"/>
        </w:rPr>
        <w:t>%</w:t>
      </w:r>
      <w:r>
        <w:rPr>
          <w:rFonts w:hint="eastAsia"/>
          <w:color w:val="auto"/>
          <w:lang w:eastAsia="zh-CN"/>
        </w:rPr>
        <w:t>；</w:t>
      </w:r>
      <w:r>
        <w:rPr>
          <w:rFonts w:hint="eastAsia"/>
          <w:color w:val="auto"/>
          <w:lang w:val="en-US" w:eastAsia="zh-CN"/>
        </w:rPr>
        <w:t>社会和金融资金金额150000万元</w:t>
      </w:r>
      <w:r>
        <w:rPr>
          <w:rFonts w:hint="eastAsia"/>
          <w:color w:val="auto"/>
        </w:rPr>
        <w:t>，占总投资的</w:t>
      </w:r>
      <w:r>
        <w:rPr>
          <w:rFonts w:hint="eastAsia"/>
          <w:color w:val="auto"/>
          <w:lang w:val="en-US" w:eastAsia="zh-CN"/>
        </w:rPr>
        <w:t>83.33</w:t>
      </w:r>
      <w:r>
        <w:rPr>
          <w:color w:val="auto"/>
        </w:rPr>
        <w:t>%</w:t>
      </w:r>
      <w:r>
        <w:rPr>
          <w:rFonts w:hint="eastAsia"/>
          <w:color w:val="auto"/>
        </w:rPr>
        <w:t>。详见表</w:t>
      </w:r>
      <w:r>
        <w:rPr>
          <w:rFonts w:hint="eastAsia"/>
          <w:color w:val="auto"/>
          <w:lang w:val="en-US" w:eastAsia="zh-CN"/>
        </w:rPr>
        <w:t>7</w:t>
      </w:r>
      <w:r>
        <w:rPr>
          <w:rFonts w:hint="eastAsia"/>
          <w:color w:val="auto"/>
          <w:lang w:eastAsia="zh-CN"/>
        </w:rPr>
        <w:t>—</w:t>
      </w:r>
      <w:r>
        <w:rPr>
          <w:rFonts w:hint="eastAsia"/>
          <w:color w:val="auto"/>
          <w:lang w:val="en-US" w:eastAsia="zh-CN"/>
        </w:rPr>
        <w:t>1</w:t>
      </w:r>
      <w:r>
        <w:rPr>
          <w:rFonts w:hint="eastAsia"/>
          <w:color w:val="auto"/>
        </w:rPr>
        <w:t>。</w:t>
      </w:r>
    </w:p>
    <w:p w14:paraId="1B33188A">
      <w:pPr>
        <w:pStyle w:val="2"/>
        <w:keepNext/>
        <w:keepLines/>
        <w:pageBreakBefore w:val="0"/>
        <w:widowControl w:val="0"/>
        <w:numPr>
          <w:ilvl w:val="1"/>
          <w:numId w:val="0"/>
        </w:numPr>
        <w:kinsoku/>
        <w:wordWrap/>
        <w:overflowPunct/>
        <w:topLinePunct w:val="0"/>
        <w:autoSpaceDE/>
        <w:autoSpaceDN/>
        <w:bidi w:val="0"/>
        <w:adjustRightInd/>
        <w:snapToGrid w:val="0"/>
        <w:ind w:left="0" w:firstLine="643" w:firstLineChars="200"/>
        <w:jc w:val="both"/>
        <w:textAlignment w:val="auto"/>
        <w:rPr>
          <w:rFonts w:hint="eastAsia" w:ascii="Times New Roman" w:hAnsi="Times New Roman" w:eastAsia="楷体_GB2312" w:cs="Times New Roman"/>
          <w:b/>
          <w:bCs/>
          <w:color w:val="auto"/>
          <w:sz w:val="32"/>
          <w:szCs w:val="32"/>
          <w:shd w:val="clear" w:color="auto" w:fill="auto"/>
        </w:rPr>
      </w:pPr>
      <w:bookmarkStart w:id="103" w:name="_Toc14382"/>
      <w:r>
        <w:rPr>
          <w:rFonts w:hint="eastAsia" w:ascii="Times New Roman" w:hAnsi="Times New Roman" w:eastAsia="楷体_GB2312" w:cs="Times New Roman"/>
          <w:b/>
          <w:bCs/>
          <w:color w:val="auto"/>
          <w:kern w:val="2"/>
          <w:sz w:val="32"/>
          <w:szCs w:val="32"/>
          <w:shd w:val="clear" w:color="auto" w:fill="auto"/>
          <w:lang w:val="en-US" w:eastAsia="zh-CN" w:bidi="ar-SA"/>
        </w:rPr>
        <w:t>（</w:t>
      </w:r>
      <w:r>
        <w:rPr>
          <w:rFonts w:hint="eastAsia" w:cs="Times New Roman"/>
          <w:b/>
          <w:bCs/>
          <w:color w:val="auto"/>
          <w:kern w:val="2"/>
          <w:sz w:val="32"/>
          <w:szCs w:val="32"/>
          <w:shd w:val="clear" w:color="auto" w:fill="auto"/>
          <w:lang w:val="en-US" w:eastAsia="zh-CN" w:bidi="ar-SA"/>
        </w:rPr>
        <w:t>二</w:t>
      </w:r>
      <w:r>
        <w:rPr>
          <w:rFonts w:hint="eastAsia" w:ascii="Times New Roman" w:hAnsi="Times New Roman" w:eastAsia="楷体_GB2312" w:cs="Times New Roman"/>
          <w:b/>
          <w:bCs/>
          <w:color w:val="auto"/>
          <w:kern w:val="2"/>
          <w:sz w:val="32"/>
          <w:szCs w:val="32"/>
          <w:shd w:val="clear" w:color="auto" w:fill="auto"/>
          <w:lang w:val="en-US" w:eastAsia="zh-CN" w:bidi="ar-SA"/>
        </w:rPr>
        <w:t>）</w:t>
      </w:r>
      <w:r>
        <w:rPr>
          <w:rFonts w:hint="eastAsia" w:ascii="Times New Roman" w:hAnsi="Times New Roman" w:eastAsia="楷体_GB2312" w:cs="Times New Roman"/>
          <w:b/>
          <w:bCs/>
          <w:color w:val="auto"/>
          <w:sz w:val="32"/>
          <w:szCs w:val="32"/>
          <w:highlight w:val="none"/>
          <w:shd w:val="clear" w:color="auto" w:fill="auto"/>
        </w:rPr>
        <w:t>补助标准</w:t>
      </w:r>
      <w:bookmarkEnd w:id="103"/>
    </w:p>
    <w:p w14:paraId="5841D30C">
      <w:pPr>
        <w:numPr>
          <w:ilvl w:val="-1"/>
          <w:numId w:val="0"/>
        </w:numPr>
        <w:ind w:leftChars="0" w:firstLine="640" w:firstLineChars="200"/>
        <w:outlineLvl w:val="9"/>
        <w:rPr>
          <w:rFonts w:hint="eastAsia" w:ascii="Times New Roman" w:hAnsi="Times New Roman" w:eastAsia="宋体" w:cs="宋体"/>
          <w:color w:val="auto"/>
          <w:shd w:val="clear" w:color="auto" w:fill="auto"/>
        </w:rPr>
        <w:sectPr>
          <w:footerReference r:id="rId14" w:type="default"/>
          <w:pgSz w:w="11906" w:h="16838"/>
          <w:pgMar w:top="1440" w:right="1803" w:bottom="1440" w:left="1803" w:header="737" w:footer="992" w:gutter="0"/>
          <w:pgBorders>
            <w:top w:val="none" w:sz="0" w:space="0"/>
            <w:left w:val="none" w:sz="0" w:space="0"/>
            <w:bottom w:val="none" w:sz="0" w:space="0"/>
            <w:right w:val="none" w:sz="0" w:space="0"/>
          </w:pgBorders>
          <w:pgNumType w:fmt="decimal"/>
          <w:cols w:space="0" w:num="1"/>
          <w:rtlGutter w:val="0"/>
          <w:docGrid w:linePitch="435" w:charSpace="0"/>
        </w:sectPr>
      </w:pPr>
      <w:r>
        <w:rPr>
          <w:rFonts w:hint="eastAsia" w:ascii="Times New Roman" w:hAnsi="Times New Roman"/>
          <w:color w:val="auto"/>
        </w:rPr>
        <w:t>中央财政奖补资金共支持</w:t>
      </w:r>
      <w:r>
        <w:rPr>
          <w:rFonts w:hint="eastAsia" w:ascii="Times New Roman" w:hAnsi="Times New Roman"/>
          <w:color w:val="auto"/>
          <w:lang w:val="en-US" w:eastAsia="zh-CN"/>
        </w:rPr>
        <w:t>1</w:t>
      </w:r>
      <w:r>
        <w:rPr>
          <w:rFonts w:hint="eastAsia"/>
          <w:color w:val="auto"/>
          <w:lang w:val="en-US" w:eastAsia="zh-CN"/>
        </w:rPr>
        <w:t>1</w:t>
      </w:r>
      <w:r>
        <w:rPr>
          <w:rFonts w:hint="eastAsia" w:ascii="Times New Roman" w:hAnsi="Times New Roman"/>
          <w:color w:val="auto"/>
        </w:rPr>
        <w:t>个项目。其中直接补助类项目</w:t>
      </w:r>
      <w:r>
        <w:rPr>
          <w:rFonts w:hint="eastAsia"/>
          <w:color w:val="auto"/>
          <w:lang w:val="en-US" w:eastAsia="zh-CN"/>
        </w:rPr>
        <w:t>7</w:t>
      </w:r>
      <w:r>
        <w:rPr>
          <w:rFonts w:hint="eastAsia" w:ascii="Times New Roman" w:hAnsi="Times New Roman"/>
          <w:color w:val="auto"/>
        </w:rPr>
        <w:t>个，建设主体类型为</w:t>
      </w:r>
      <w:r>
        <w:rPr>
          <w:rFonts w:hint="eastAsia"/>
          <w:color w:val="auto"/>
          <w:lang w:eastAsia="zh-CN"/>
        </w:rPr>
        <w:t>农业农村局</w:t>
      </w:r>
      <w:r>
        <w:rPr>
          <w:rFonts w:hint="eastAsia" w:ascii="Times New Roman" w:hAnsi="Times New Roman"/>
          <w:color w:val="auto"/>
        </w:rPr>
        <w:t>或平台公司；先建后补类项目</w:t>
      </w:r>
      <w:r>
        <w:rPr>
          <w:rFonts w:hint="eastAsia"/>
          <w:color w:val="auto"/>
          <w:lang w:val="en-US" w:eastAsia="zh-CN"/>
        </w:rPr>
        <w:t>1</w:t>
      </w:r>
      <w:r>
        <w:rPr>
          <w:rFonts w:hint="eastAsia" w:ascii="Times New Roman" w:hAnsi="Times New Roman"/>
          <w:color w:val="auto"/>
        </w:rPr>
        <w:t>个，建设主体类型为</w:t>
      </w:r>
      <w:r>
        <w:rPr>
          <w:rFonts w:hint="eastAsia"/>
          <w:color w:val="auto"/>
          <w:lang w:eastAsia="zh-CN"/>
        </w:rPr>
        <w:t>农业农村局</w:t>
      </w:r>
      <w:r>
        <w:rPr>
          <w:rFonts w:hint="eastAsia" w:ascii="Times New Roman" w:hAnsi="Times New Roman"/>
          <w:color w:val="auto"/>
        </w:rPr>
        <w:t>；政府购买服务类项目</w:t>
      </w:r>
      <w:r>
        <w:rPr>
          <w:rFonts w:hint="eastAsia"/>
          <w:color w:val="auto"/>
          <w:lang w:val="en-US" w:eastAsia="zh-CN"/>
        </w:rPr>
        <w:t>3</w:t>
      </w:r>
      <w:r>
        <w:rPr>
          <w:rFonts w:hint="eastAsia" w:ascii="Times New Roman" w:hAnsi="Times New Roman"/>
          <w:color w:val="auto"/>
        </w:rPr>
        <w:t>个。</w:t>
      </w:r>
      <w:r>
        <w:rPr>
          <w:rFonts w:hint="eastAsia"/>
          <w:color w:val="auto"/>
        </w:rPr>
        <w:t>项目具体建设方向、预期目标、总投资和补助标准详见表7—1产业园建设投资估算表。</w:t>
      </w:r>
    </w:p>
    <w:p w14:paraId="01A0679E">
      <w:pPr>
        <w:spacing w:line="360" w:lineRule="auto"/>
        <w:jc w:val="center"/>
        <w:rPr>
          <w:rFonts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表7</w:t>
      </w:r>
      <w:r>
        <w:rPr>
          <w:rFonts w:hint="eastAsia" w:ascii="Times New Roman" w:hAnsi="Times New Roman" w:cs="Times New Roman"/>
          <w:b/>
          <w:bCs/>
          <w:color w:val="auto"/>
          <w:sz w:val="32"/>
          <w:szCs w:val="32"/>
          <w:lang w:eastAsia="zh-CN"/>
        </w:rPr>
        <w:t>—</w:t>
      </w:r>
      <w:r>
        <w:rPr>
          <w:rFonts w:hint="eastAsia" w:ascii="Times New Roman" w:hAnsi="Times New Roman" w:eastAsia="仿宋_GB2312" w:cs="Times New Roman"/>
          <w:b/>
          <w:bCs/>
          <w:color w:val="auto"/>
          <w:sz w:val="32"/>
          <w:szCs w:val="32"/>
        </w:rPr>
        <w:t>1产业园建设投资估算表</w:t>
      </w:r>
    </w:p>
    <w:tbl>
      <w:tblPr>
        <w:tblStyle w:val="26"/>
        <w:tblW w:w="541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2"/>
        <w:gridCol w:w="795"/>
        <w:gridCol w:w="1251"/>
        <w:gridCol w:w="882"/>
        <w:gridCol w:w="2202"/>
        <w:gridCol w:w="1506"/>
        <w:gridCol w:w="2033"/>
        <w:gridCol w:w="2297"/>
        <w:gridCol w:w="862"/>
        <w:gridCol w:w="755"/>
        <w:gridCol w:w="804"/>
        <w:gridCol w:w="792"/>
        <w:gridCol w:w="741"/>
      </w:tblGrid>
      <w:tr w14:paraId="437F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blHeader/>
          <w:jc w:val="center"/>
        </w:trPr>
        <w:tc>
          <w:tcPr>
            <w:tcW w:w="1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58452">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序号</w:t>
            </w:r>
          </w:p>
        </w:tc>
        <w:tc>
          <w:tcPr>
            <w:tcW w:w="2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FA6F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建设方向</w:t>
            </w:r>
          </w:p>
        </w:tc>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4E41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预期目标</w:t>
            </w:r>
          </w:p>
        </w:tc>
        <w:tc>
          <w:tcPr>
            <w:tcW w:w="2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A87E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项目名称</w:t>
            </w:r>
          </w:p>
        </w:tc>
        <w:tc>
          <w:tcPr>
            <w:tcW w:w="7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3175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建设内容</w:t>
            </w:r>
          </w:p>
        </w:tc>
        <w:tc>
          <w:tcPr>
            <w:tcW w:w="4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8A48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建设主体类型</w:t>
            </w:r>
          </w:p>
        </w:tc>
        <w:tc>
          <w:tcPr>
            <w:tcW w:w="6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4608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支持方式</w:t>
            </w:r>
          </w:p>
        </w:tc>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0506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中央财政奖补资金支持的建设内容</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3C54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建设地点</w:t>
            </w:r>
          </w:p>
        </w:tc>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A62D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总投资</w:t>
            </w:r>
          </w:p>
          <w:p w14:paraId="601B5C6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（万元）</w:t>
            </w:r>
          </w:p>
        </w:tc>
        <w:tc>
          <w:tcPr>
            <w:tcW w:w="7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83A6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资金来源（万元）</w:t>
            </w:r>
          </w:p>
        </w:tc>
      </w:tr>
      <w:tr w14:paraId="4AA2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blHeader/>
          <w:jc w:val="center"/>
        </w:trPr>
        <w:tc>
          <w:tcPr>
            <w:tcW w:w="1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B1376">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2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0046D">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716A">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4B18F">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71C8F">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1626A">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6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84AE0">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4B326">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1EA49">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174F">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5328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中央财政奖补资金金额</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03A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地方财政资金金额</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59F7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社会和金融资金金额</w:t>
            </w:r>
          </w:p>
        </w:tc>
      </w:tr>
      <w:tr w14:paraId="039F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399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2173DB">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合计</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CCAE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180000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D7F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10000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35B6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20000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F89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150000</w:t>
            </w:r>
          </w:p>
        </w:tc>
      </w:tr>
      <w:tr w14:paraId="39C2E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jc w:val="center"/>
        </w:trPr>
        <w:tc>
          <w:tcPr>
            <w:tcW w:w="399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56F376">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一、产业现代化提质升级工程　</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6787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823</w:t>
            </w:r>
            <w:r>
              <w:rPr>
                <w:rFonts w:hint="eastAsia" w:ascii="Times New Roman" w:hAnsi="Times New Roman" w:eastAsia="宋体" w:cs="Times New Roman"/>
                <w:b/>
                <w:bCs/>
                <w:i w:val="0"/>
                <w:iCs w:val="0"/>
                <w:color w:val="auto"/>
                <w:kern w:val="0"/>
                <w:sz w:val="24"/>
                <w:szCs w:val="24"/>
                <w:u w:val="none"/>
                <w:lang w:val="en-US" w:eastAsia="zh-CN" w:bidi="ar"/>
              </w:rPr>
              <w:t>20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C71C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12</w:t>
            </w:r>
            <w:r>
              <w:rPr>
                <w:rFonts w:hint="eastAsia" w:ascii="Times New Roman" w:hAnsi="Times New Roman" w:eastAsia="宋体" w:cs="Times New Roman"/>
                <w:b/>
                <w:bCs/>
                <w:i w:val="0"/>
                <w:iCs w:val="0"/>
                <w:color w:val="auto"/>
                <w:kern w:val="0"/>
                <w:sz w:val="24"/>
                <w:szCs w:val="24"/>
                <w:u w:val="none"/>
                <w:lang w:val="en-US" w:eastAsia="zh-CN" w:bidi="ar"/>
              </w:rPr>
              <w:t>20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83AB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13500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C6D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67600</w:t>
            </w:r>
          </w:p>
        </w:tc>
      </w:tr>
      <w:tr w14:paraId="76DFA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0E1D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7703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现代化规模化种植</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AA0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无病健康苗木年产量达到200万株。</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68A4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融安金桔无病健康苗木基地建设项目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FF38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主要建设①无病健康苗木基地内搭建</w:t>
            </w:r>
            <w:r>
              <w:rPr>
                <w:rFonts w:hint="eastAsia" w:ascii="Times New Roman" w:hAnsi="Times New Roman" w:eastAsia="宋体" w:cs="Times New Roman"/>
                <w:i w:val="0"/>
                <w:iCs w:val="0"/>
                <w:color w:val="auto"/>
                <w:kern w:val="0"/>
                <w:sz w:val="24"/>
                <w:szCs w:val="24"/>
                <w:u w:val="none"/>
                <w:lang w:val="en-US" w:eastAsia="zh-CN" w:bidi="ar"/>
              </w:rPr>
              <w:t>80</w:t>
            </w:r>
            <w:r>
              <w:rPr>
                <w:rFonts w:hint="default" w:ascii="Times New Roman" w:hAnsi="Times New Roman" w:eastAsia="宋体" w:cs="Times New Roman"/>
                <w:i w:val="0"/>
                <w:iCs w:val="0"/>
                <w:color w:val="auto"/>
                <w:kern w:val="0"/>
                <w:sz w:val="24"/>
                <w:szCs w:val="24"/>
                <w:u w:val="none"/>
                <w:lang w:val="en-US" w:eastAsia="zh-CN" w:bidi="ar"/>
              </w:rPr>
              <w:t>亩基地防虫网棚，重点采购防虫网、立柱等，用于控制柑橘蚜虫，柑橘木虱等病毒传播媒介昆虫的发生和传播，以保障水果无病毒苗的安全生产。②对</w:t>
            </w:r>
            <w:r>
              <w:rPr>
                <w:rFonts w:hint="eastAsia" w:ascii="Times New Roman" w:hAnsi="Times New Roman" w:eastAsia="宋体" w:cs="Times New Roman"/>
                <w:i w:val="0"/>
                <w:iCs w:val="0"/>
                <w:color w:val="auto"/>
                <w:kern w:val="0"/>
                <w:sz w:val="24"/>
                <w:szCs w:val="24"/>
                <w:u w:val="none"/>
                <w:lang w:val="en-US" w:eastAsia="zh-CN" w:bidi="ar"/>
              </w:rPr>
              <w:t>80</w:t>
            </w:r>
            <w:r>
              <w:rPr>
                <w:rFonts w:hint="default" w:ascii="Times New Roman" w:hAnsi="Times New Roman" w:eastAsia="宋体" w:cs="Times New Roman"/>
                <w:i w:val="0"/>
                <w:iCs w:val="0"/>
                <w:color w:val="auto"/>
                <w:kern w:val="0"/>
                <w:sz w:val="24"/>
                <w:szCs w:val="24"/>
                <w:u w:val="none"/>
                <w:lang w:val="en-US" w:eastAsia="zh-CN" w:bidi="ar"/>
              </w:rPr>
              <w:t>亩金桔苗木繁育基地进行提升，主要开展基础设施提升，配备水肥一体化系统、杀虫灯、环境监测系统等。</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ACD1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融安县浪溪江投资发展有限责任公司</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6D09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直接补助。</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（1）筛选标准：建设主体为产业园平台公司，具备独立法人资格和农业基础设施建设经验。具备可行性研究报告或实施方案，配套资金已落（2）奖补条件：完成</w:t>
            </w:r>
            <w:r>
              <w:rPr>
                <w:rFonts w:hint="eastAsia" w:ascii="Times New Roman" w:hAnsi="Times New Roman" w:eastAsia="宋体" w:cs="Times New Roman"/>
                <w:i w:val="0"/>
                <w:iCs w:val="0"/>
                <w:color w:val="auto"/>
                <w:kern w:val="0"/>
                <w:sz w:val="24"/>
                <w:szCs w:val="24"/>
                <w:u w:val="none"/>
                <w:lang w:val="en-US" w:eastAsia="zh-CN" w:bidi="ar"/>
              </w:rPr>
              <w:t>80</w:t>
            </w:r>
            <w:r>
              <w:rPr>
                <w:rFonts w:hint="default" w:ascii="Times New Roman" w:hAnsi="Times New Roman" w:eastAsia="宋体" w:cs="Times New Roman"/>
                <w:i w:val="0"/>
                <w:iCs w:val="0"/>
                <w:color w:val="auto"/>
                <w:kern w:val="0"/>
                <w:sz w:val="24"/>
                <w:szCs w:val="24"/>
                <w:u w:val="none"/>
                <w:lang w:val="en-US" w:eastAsia="zh-CN" w:bidi="ar"/>
              </w:rPr>
              <w:t>亩基地防虫网棚搭建、</w:t>
            </w:r>
            <w:r>
              <w:rPr>
                <w:rFonts w:hint="eastAsia" w:ascii="Times New Roman" w:hAnsi="Times New Roman" w:eastAsia="宋体" w:cs="Times New Roman"/>
                <w:i w:val="0"/>
                <w:iCs w:val="0"/>
                <w:color w:val="auto"/>
                <w:kern w:val="0"/>
                <w:sz w:val="24"/>
                <w:szCs w:val="24"/>
                <w:u w:val="none"/>
                <w:lang w:val="en-US" w:eastAsia="zh-CN" w:bidi="ar"/>
              </w:rPr>
              <w:t>80</w:t>
            </w:r>
            <w:r>
              <w:rPr>
                <w:rFonts w:hint="default" w:ascii="Times New Roman" w:hAnsi="Times New Roman" w:eastAsia="宋体" w:cs="Times New Roman"/>
                <w:i w:val="0"/>
                <w:iCs w:val="0"/>
                <w:color w:val="auto"/>
                <w:kern w:val="0"/>
                <w:sz w:val="24"/>
                <w:szCs w:val="24"/>
                <w:u w:val="none"/>
                <w:lang w:val="en-US" w:eastAsia="zh-CN" w:bidi="ar"/>
              </w:rPr>
              <w:t>亩苗木繁育基地基础设施提升，并通过县级及以上相关部门验收。</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B482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完成项目前期手续与</w:t>
            </w:r>
            <w:r>
              <w:rPr>
                <w:rFonts w:hint="eastAsia" w:ascii="Times New Roman" w:hAnsi="Times New Roman" w:eastAsia="宋体" w:cs="Times New Roman"/>
                <w:i w:val="0"/>
                <w:iCs w:val="0"/>
                <w:color w:val="auto"/>
                <w:kern w:val="0"/>
                <w:sz w:val="24"/>
                <w:szCs w:val="24"/>
                <w:u w:val="none"/>
                <w:lang w:val="en-US" w:eastAsia="zh-CN" w:bidi="ar"/>
              </w:rPr>
              <w:t>80</w:t>
            </w:r>
            <w:r>
              <w:rPr>
                <w:rFonts w:hint="default" w:ascii="Times New Roman" w:hAnsi="Times New Roman" w:eastAsia="宋体" w:cs="Times New Roman"/>
                <w:i w:val="0"/>
                <w:iCs w:val="0"/>
                <w:color w:val="auto"/>
                <w:kern w:val="0"/>
                <w:sz w:val="24"/>
                <w:szCs w:val="24"/>
                <w:u w:val="none"/>
                <w:lang w:val="en-US" w:eastAsia="zh-CN" w:bidi="ar"/>
              </w:rPr>
              <w:t>亩育苗基地 “三通一平”基础工程；完成</w:t>
            </w:r>
            <w:r>
              <w:rPr>
                <w:rFonts w:hint="eastAsia" w:ascii="Times New Roman" w:hAnsi="Times New Roman" w:eastAsia="宋体" w:cs="Times New Roman"/>
                <w:i w:val="0"/>
                <w:iCs w:val="0"/>
                <w:color w:val="auto"/>
                <w:kern w:val="0"/>
                <w:sz w:val="24"/>
                <w:szCs w:val="24"/>
                <w:u w:val="none"/>
                <w:lang w:val="en-US" w:eastAsia="zh-CN" w:bidi="ar"/>
              </w:rPr>
              <w:t>40亩</w:t>
            </w:r>
            <w:r>
              <w:rPr>
                <w:rFonts w:hint="default" w:ascii="Times New Roman" w:hAnsi="Times New Roman" w:eastAsia="宋体" w:cs="Times New Roman"/>
                <w:i w:val="0"/>
                <w:iCs w:val="0"/>
                <w:color w:val="auto"/>
                <w:kern w:val="0"/>
                <w:sz w:val="24"/>
                <w:szCs w:val="24"/>
                <w:u w:val="none"/>
                <w:lang w:val="en-US" w:eastAsia="zh-CN" w:bidi="ar"/>
              </w:rPr>
              <w:t>防虫网棚立柱等核心主材采购，完成</w:t>
            </w:r>
            <w:r>
              <w:rPr>
                <w:rFonts w:hint="eastAsia" w:ascii="Times New Roman" w:hAnsi="Times New Roman" w:eastAsia="宋体" w:cs="Times New Roman"/>
                <w:i w:val="0"/>
                <w:iCs w:val="0"/>
                <w:color w:val="auto"/>
                <w:kern w:val="0"/>
                <w:sz w:val="24"/>
                <w:szCs w:val="24"/>
                <w:u w:val="none"/>
                <w:lang w:val="en-US" w:eastAsia="zh-CN" w:bidi="ar"/>
              </w:rPr>
              <w:t>40</w:t>
            </w:r>
            <w:r>
              <w:rPr>
                <w:rFonts w:hint="default" w:ascii="Times New Roman" w:hAnsi="Times New Roman" w:eastAsia="宋体" w:cs="Times New Roman"/>
                <w:i w:val="0"/>
                <w:iCs w:val="0"/>
                <w:color w:val="auto"/>
                <w:kern w:val="0"/>
                <w:sz w:val="24"/>
                <w:szCs w:val="24"/>
                <w:u w:val="none"/>
                <w:lang w:val="en-US" w:eastAsia="zh-CN" w:bidi="ar"/>
              </w:rPr>
              <w:t xml:space="preserve">亩网棚主体框架搭建；完成 </w:t>
            </w:r>
            <w:r>
              <w:rPr>
                <w:rFonts w:hint="eastAsia" w:ascii="Times New Roman" w:hAnsi="Times New Roman" w:eastAsia="宋体" w:cs="Times New Roman"/>
                <w:i w:val="0"/>
                <w:iCs w:val="0"/>
                <w:color w:val="auto"/>
                <w:kern w:val="0"/>
                <w:sz w:val="24"/>
                <w:szCs w:val="24"/>
                <w:u w:val="none"/>
                <w:lang w:val="en-US" w:eastAsia="zh-CN" w:bidi="ar"/>
              </w:rPr>
              <w:t>80</w:t>
            </w:r>
            <w:r>
              <w:rPr>
                <w:rFonts w:hint="default" w:ascii="Times New Roman" w:hAnsi="Times New Roman" w:eastAsia="宋体" w:cs="Times New Roman"/>
                <w:i w:val="0"/>
                <w:iCs w:val="0"/>
                <w:color w:val="auto"/>
                <w:kern w:val="0"/>
                <w:sz w:val="24"/>
                <w:szCs w:val="24"/>
                <w:u w:val="none"/>
                <w:lang w:val="en-US" w:eastAsia="zh-CN" w:bidi="ar"/>
              </w:rPr>
              <w:t>亩水肥一体化主管网铺设及泵房基础建设</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8857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长安镇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F1F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3200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3BF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200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3D8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A6AB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3000</w:t>
            </w:r>
          </w:p>
        </w:tc>
      </w:tr>
      <w:tr w14:paraId="36F87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0F81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2</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B97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现代化规模化种植</w:t>
            </w:r>
          </w:p>
        </w:tc>
        <w:tc>
          <w:tcPr>
            <w:tcW w:w="4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3AA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建设融安金桔高标准种植基地，亩产量提升10%以上。</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244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融安金桔高标准种植基地建设项目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24E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新建或提升改造融安金桔高标准种植基地，参照《融安金桔生产技术规程》和《融安金桔管理体系》开展标准化金桔种植，完善道路、管网、排污、供水、供电等基础设施建设，大力推广绿色防控，使用粘虫板、杀虫灯、性诱剂、捕食螨等；建设“三避”大棚、水肥一体化系统、弥雾打药系统等现代化设施。</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00E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融安县农业农村局、融安县浪溪江投资发展有限责任公司、广西融安爱田农业发展有限公司、广西融安蚂蚁农业发展有限公司、广西融安桔乡里农业有限公司</w:t>
            </w:r>
            <w:r>
              <w:rPr>
                <w:rFonts w:hint="eastAsia" w:ascii="Times New Roman" w:hAnsi="Times New Roman" w:eastAsia="宋体" w:cs="Times New Roman"/>
                <w:i w:val="0"/>
                <w:iCs w:val="0"/>
                <w:color w:val="auto"/>
                <w:kern w:val="0"/>
                <w:sz w:val="24"/>
                <w:szCs w:val="24"/>
                <w:u w:val="none"/>
                <w:lang w:val="en-US" w:eastAsia="zh-CN" w:bidi="ar"/>
              </w:rPr>
              <w:t>，园区种植大户</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03B5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直接补助、先建后补</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（1）筛选标准：项目土地流转合同剩余期限不少于5年。已完成实施方案编制，并通过上级部门审核。</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（2）奖补条件：新建或提升改造融安金桔高标准种植基地1000亩。</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3478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（1）建设迷雾打药系统320亩、三避大棚320亩，完善基础设施建设。（浪溪江公司为业主</w:t>
            </w:r>
            <w:r>
              <w:rPr>
                <w:rFonts w:hint="eastAsia" w:ascii="Times New Roman" w:hAnsi="Times New Roman" w:eastAsia="宋体" w:cs="Times New Roman"/>
                <w:i w:val="0"/>
                <w:iCs w:val="0"/>
                <w:color w:val="auto"/>
                <w:kern w:val="0"/>
                <w:sz w:val="24"/>
                <w:szCs w:val="24"/>
                <w:u w:val="none"/>
                <w:lang w:val="en-US" w:eastAsia="zh-CN" w:bidi="ar"/>
              </w:rPr>
              <w:t>，直接补助</w:t>
            </w:r>
            <w:r>
              <w:rPr>
                <w:rFonts w:hint="default" w:ascii="Times New Roman" w:hAnsi="Times New Roman" w:eastAsia="宋体" w:cs="Times New Roman"/>
                <w:i w:val="0"/>
                <w:iCs w:val="0"/>
                <w:color w:val="auto"/>
                <w:kern w:val="0"/>
                <w:sz w:val="24"/>
                <w:szCs w:val="24"/>
                <w:u w:val="none"/>
                <w:lang w:val="en-US" w:eastAsia="zh-CN" w:bidi="ar"/>
              </w:rPr>
              <w:t>）；（2）完善道路、管网、排污、供水、供电等基础设施建设，大力推广绿色防控，使用粘虫板、杀虫灯、性诱剂、捕食螨等；建设“三避”大棚、水肥一体化系统、弥雾打药系统等现代化设施。（农业农村局为业主</w:t>
            </w:r>
            <w:r>
              <w:rPr>
                <w:rFonts w:hint="eastAsia" w:ascii="Times New Roman" w:hAnsi="Times New Roman" w:eastAsia="宋体" w:cs="Times New Roman"/>
                <w:i w:val="0"/>
                <w:iCs w:val="0"/>
                <w:color w:val="auto"/>
                <w:kern w:val="0"/>
                <w:sz w:val="24"/>
                <w:szCs w:val="24"/>
                <w:u w:val="none"/>
                <w:lang w:val="en-US" w:eastAsia="zh-CN" w:bidi="ar"/>
              </w:rPr>
              <w:t>，先建后补</w:t>
            </w:r>
            <w:r>
              <w:rPr>
                <w:rFonts w:hint="default" w:ascii="Times New Roman" w:hAnsi="Times New Roman" w:eastAsia="宋体" w:cs="Times New Roman"/>
                <w:i w:val="0"/>
                <w:iCs w:val="0"/>
                <w:color w:val="auto"/>
                <w:kern w:val="0"/>
                <w:sz w:val="24"/>
                <w:szCs w:val="24"/>
                <w:u w:val="none"/>
                <w:lang w:val="en-US" w:eastAsia="zh-CN" w:bidi="ar"/>
              </w:rPr>
              <w:t>）。</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FCE5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产业园范围内</w:t>
            </w:r>
            <w:bookmarkStart w:id="216" w:name="_GoBack"/>
            <w:bookmarkEnd w:id="216"/>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EB19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675</w:t>
            </w:r>
            <w:r>
              <w:rPr>
                <w:rFonts w:hint="eastAsia" w:ascii="Times New Roman" w:hAnsi="Times New Roman" w:eastAsia="宋体" w:cs="Times New Roman"/>
                <w:i w:val="0"/>
                <w:iCs w:val="0"/>
                <w:color w:val="auto"/>
                <w:kern w:val="0"/>
                <w:sz w:val="24"/>
                <w:szCs w:val="24"/>
                <w:u w:val="none"/>
                <w:lang w:val="en-US" w:eastAsia="zh-CN" w:bidi="ar"/>
              </w:rPr>
              <w:t>20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EB40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10</w:t>
            </w:r>
            <w:r>
              <w:rPr>
                <w:rFonts w:hint="eastAsia" w:ascii="Times New Roman" w:hAnsi="Times New Roman" w:eastAsia="宋体" w:cs="Times New Roman"/>
                <w:i w:val="0"/>
                <w:iCs w:val="0"/>
                <w:color w:val="auto"/>
                <w:kern w:val="0"/>
                <w:sz w:val="24"/>
                <w:szCs w:val="24"/>
                <w:u w:val="none"/>
                <w:lang w:val="en-US" w:eastAsia="zh-CN" w:bidi="ar"/>
              </w:rPr>
              <w:t>20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289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3500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3D8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63000</w:t>
            </w:r>
          </w:p>
        </w:tc>
      </w:tr>
      <w:tr w14:paraId="2C2EB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0DC2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3</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5E6F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产业园公共服务设施。</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CF73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完成产业道路修缮、建设20公里，园区道路修缮、建设10公里。</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3FA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基础设施配套建设项目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D27B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加大对产业园基础设施支持力度，提升产业园运输能力，保障产品销售“最后一公里”，支持修缮、建设种植基地、物流链、冷库基地等区域道路，满足生产需求。</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111D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融安县农业农村局、融安县浪溪江投资发展有限责任公司、融安县大将镇、融安县长安镇、融安县浮石镇、融安县大良镇、各有关单位</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684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无</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C7F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无。</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EEC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产业园范围内</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198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11600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525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32C5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10000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7D92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1600</w:t>
            </w:r>
          </w:p>
        </w:tc>
      </w:tr>
      <w:tr w14:paraId="71690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1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0273AD">
            <w:pPr>
              <w:keepNext w:val="0"/>
              <w:keepLines w:val="0"/>
              <w:pageBreakBefore w:val="0"/>
              <w:widowControl/>
              <w:suppressLineNumbers w:val="0"/>
              <w:kinsoku/>
              <w:wordWrap/>
              <w:overflowPunct/>
              <w:topLinePunct w:val="0"/>
              <w:autoSpaceDE/>
              <w:autoSpaceDN/>
              <w:bidi w:val="0"/>
              <w:adjustRightInd/>
              <w:spacing w:line="400" w:lineRule="exact"/>
              <w:jc w:val="left"/>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二、产业链供应链完善提升工程</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4B871">
            <w:pPr>
              <w:keepNext w:val="0"/>
              <w:keepLines w:val="0"/>
              <w:pageBreakBefore w:val="0"/>
              <w:widowControl/>
              <w:kinsoku/>
              <w:wordWrap/>
              <w:overflowPunct/>
              <w:topLinePunct w:val="0"/>
              <w:autoSpaceDE/>
              <w:autoSpaceDN/>
              <w:bidi w:val="0"/>
              <w:adjustRightInd/>
              <w:spacing w:line="400" w:lineRule="exact"/>
              <w:jc w:val="center"/>
              <w:rPr>
                <w:rFonts w:hint="default" w:ascii="Times New Roman" w:hAnsi="Times New Roman" w:eastAsia="宋体" w:cs="Times New Roman"/>
                <w:b/>
                <w:bCs/>
                <w:i w:val="0"/>
                <w:iCs w:val="0"/>
                <w:color w:val="auto"/>
                <w:sz w:val="24"/>
                <w:szCs w:val="24"/>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B059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61700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D63F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4500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8AA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3500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192A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53700</w:t>
            </w:r>
          </w:p>
        </w:tc>
      </w:tr>
      <w:tr w14:paraId="718F8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9A35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4</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216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农产品产地初加工设施。</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2AAF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开展厂房扩建改造的企业金桔初加工产量≥40%，产值提升20%以上；进行设备升级改造的企业提升加工量提升20%以上，产值提升20%以上。</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841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融安金桔初加工提升项目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15C5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对现有金桔初加工能力进行提升。扩建 1000平方米加工厂房，分设鲜果接收车间、鲜果加工车间、分级包装车间、冷储仓库等，配套完善停车场及水电等配套设施。改造提升原有加工厂房。安装5条金桔加工自动化生产线，采用数字化分拣和光电精选分级设备，实现鲜果接收、清洗、消毒、吹干、分级、称重、包装等全自动化，全面提升加工自动化水平，提高融安金桔产品的品质和产品竞争力。</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6C2B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融安县浪溪江投资发展有限责任公司、广西融安桔乡里农业有限公司、广西融安蚂蚁农业发展有限公司、广西融安爱田农业发展有限公司、广西三彭农业发展有限公司</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5C4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直接补助</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F47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、建设金桔初加工车间5000平方米 ，包含清洗分拣区、智能烘干区、真空包装区、冷链仓储区，配套防尘、防虫、通风、消防设施。</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2、加工设备升级购置引进全自动金桔清洗机、智能光电分级机、包装机、杀菌设备、小型冷链仓储柜等现代化加工设备，替换老旧低效设备。</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3、建设小型金桔品质检测室，配备农残快速检测仪、糖度检测仪等设备；开展初加工技术培训，提升操作人员专业技能。（浪溪江公司申报初加工项目）</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D6B2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长安镇、大将镇、大良镇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0BB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27400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6632">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400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B453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1300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C2D6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25700</w:t>
            </w:r>
          </w:p>
        </w:tc>
      </w:tr>
      <w:tr w14:paraId="129E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BD1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5</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272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农产品产地精深加工设施。</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4B2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建成一个产能1000吨以上金桔精深加工企业；2家开展设备提升、技术改造的企业产能≥10%。</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FAFB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融安金桔精深加工基地建设项目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E18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为融安县提升精深加工能力，支持产业园内精深加工主体升级金桔精深加工生产设施设备，提高加工生产能力，重点建设①年加工1000吨以上金桔精深加工基地建设及相关配套设施建设；②支持主体升级改造精深加工流水线，提高产能。</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764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融安县科技科工贸和信息化局、融安颖丰科技开发有限公司、广西融安一点食品科技有限公司、柳州融安金园食品有限公司、融安县浪溪江投资发展有限责任公司、广西三彭农业发展有限公司</w:t>
            </w:r>
            <w:r>
              <w:rPr>
                <w:rFonts w:hint="eastAsia" w:ascii="Times New Roman" w:hAnsi="Times New Roman" w:eastAsia="宋体" w:cs="Times New Roman"/>
                <w:i w:val="0"/>
                <w:iCs w:val="0"/>
                <w:color w:val="auto"/>
                <w:kern w:val="0"/>
                <w:sz w:val="24"/>
                <w:szCs w:val="24"/>
                <w:u w:val="none"/>
                <w:lang w:val="en-US" w:eastAsia="zh-CN" w:bidi="ar"/>
              </w:rPr>
              <w:t>及园区所有金桔初加工企业。</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BF8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直接补助</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28EC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本项目定位为中型金桔专业化精深加工基地，日处理融安金桔20吨，打造集清洗、分级、榨汁、果干、冻干、果酱、副产物综合利用于一体的全产业链加工体系，具体建设内容如下：</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1、建设标准化食品加工厂房，包含生产车间、原料仓储区、成品仓储区、包装车间，配套建设原料暂存冷库、成品冷链库。</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2、采购金桔自动化清洗分级设备、NFC冷榨果汁生产线、热风烘干果干生产线、真空冻干生产线、果酱熬制灌装线、金桔果皮果胶、精油提取设备，配套研发检测、自动化包装设备。</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3、建设废水处理、废气净化等环保设施，完善厂区水电、道路、消防、安防等基础配套，搭建小型产品研发与品质检测中心。</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4、开展金桔精深加工工艺优化、新产品研发，完成SC食品生产许可、ISO9001质量管理体系、绿色食品等认证。（浪溪江公司申报深加工项目）。</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7B29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长安镇、大将镇、大良镇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36B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17000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F1D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800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DBC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1200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EF69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15000</w:t>
            </w:r>
          </w:p>
        </w:tc>
      </w:tr>
      <w:tr w14:paraId="257B2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4EC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6</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A38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仓储保鲜冷链物流设施。</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9A2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本项目预期实现全流程流通损耗压降至6%以下、物流效率提升超20%的核心量化指标，同步建立从产地到终端的全链条质量追溯与闭环管控体系，最终构建一套“数据驱动、智能决策”的精细化运营管理模式，形成农批领域降本增效的可复制标杆。</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FDC9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融安金桔冷链物流项目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A93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1、建设冷链物流园区20亩。</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2、建设基础标准厂房16亩。</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3、建设1万吨（4亩）高标准冷库，分区设计温区，引入自动化设备和温湿度监控系统，将损耗率从15%降至6%以下。</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4、智能物流配送系统和物流数据分析系统。</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5、园区基础配套设施。</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121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融安县供销合作社联合社、融安县浪溪江投资发展有限责任公司、广西供销金桔产业发展有限公司</w:t>
            </w:r>
            <w:r>
              <w:rPr>
                <w:rFonts w:hint="eastAsia" w:eastAsia="宋体" w:cs="Times New Roman"/>
                <w:i w:val="0"/>
                <w:iCs w:val="0"/>
                <w:color w:val="auto"/>
                <w:kern w:val="0"/>
                <w:sz w:val="24"/>
                <w:szCs w:val="24"/>
                <w:u w:val="none"/>
                <w:lang w:val="en-US" w:eastAsia="zh-CN" w:bidi="ar"/>
              </w:rPr>
              <w:t>、中铁七局集团有限公司。</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249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直接补助</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4A3F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1、建设1万吨（4亩）高标准冷库，分区设计温区，引入自动化设备和温湿度监控系统，将损耗率从15%降至6%以下。</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2、智能物流配送系统和物流数据分析系统。</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696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长安镇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7EAB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7500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7C3E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1500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2B68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D69F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6000</w:t>
            </w:r>
          </w:p>
        </w:tc>
      </w:tr>
      <w:tr w14:paraId="65A8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657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7</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B780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产业链供应链完善提升。</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668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完成40.46亩融安金桔智慧交易市场建设，并投入使用，入驻经营主体≥30家，提供金融服务、技术培训等服务≥3000人次。</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1761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融安金桔智慧交易市场建设项目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77AB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建设融安金桔智慧交易市场约40.46亩，包括辅助办公区、集中交易区、沿街零售区、集中配送中心、集中分拣包装展示区5个功能区及配套设施。</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A25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融安县供销合作社联合社、融安县浪溪江投资发展有限责任公司、广西供销金桔产业发展有限公司</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31EC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先建后补。</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1）筛选标准：项目建设主体为具有独立法人资格的企业，具备类似市场建设或运营经验优先。项目须符合融安县国土空间规划及产业园总体规划，已完成项目备案或核准手续。项目具备可行性研究报告或初步设计批复。项目投资规模不低于5000万元，自有资金比例不低于30%。</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（2）奖补条件：完成40.46亩智慧交易市场基础设施建设，并通过县级及以上相关部门验收。</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（3）奖补比例：按项目实际完成固定资产投资额的22% 给予奖补，最高不超过1500万元。</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ECC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支持智慧交易市场基础设施建设，搭建金桔电子交易平台、金桔市场管理服务平台，支持交易服务、大数据服务、物流服务、金融服务、供应链管理服务等金桔现代供应链服务支撑体系建设。</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5972">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长安镇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5F54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9800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37F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1800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302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577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7000</w:t>
            </w:r>
          </w:p>
        </w:tc>
      </w:tr>
      <w:tr w14:paraId="54C24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399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7D505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left"/>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三、科技协同创新及智慧农业工程</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C4CA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eastAsia" w:ascii="Times New Roman" w:hAnsi="Times New Roman" w:eastAsia="宋体" w:cs="Times New Roman"/>
                <w:b/>
                <w:bCs/>
                <w:i w:val="0"/>
                <w:iCs w:val="0"/>
                <w:color w:val="auto"/>
                <w:kern w:val="0"/>
                <w:sz w:val="24"/>
                <w:szCs w:val="24"/>
                <w:u w:val="none"/>
                <w:lang w:val="en-US" w:eastAsia="zh-CN" w:bidi="ar"/>
              </w:rPr>
              <w:t>24960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63F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2410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C79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default" w:ascii="Times New Roman" w:hAnsi="Times New Roman" w:eastAsia="宋体" w:cs="Times New Roman"/>
                <w:b/>
                <w:bCs/>
                <w:i w:val="0"/>
                <w:iCs w:val="0"/>
                <w:color w:val="auto"/>
                <w:kern w:val="0"/>
                <w:sz w:val="24"/>
                <w:szCs w:val="24"/>
                <w:u w:val="none"/>
                <w:lang w:val="en-US" w:eastAsia="zh-CN" w:bidi="ar"/>
              </w:rPr>
              <w:t>1350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FC8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kern w:val="0"/>
                <w:sz w:val="24"/>
                <w:szCs w:val="24"/>
                <w:u w:val="none"/>
                <w:lang w:val="en-US" w:eastAsia="zh-CN" w:bidi="ar"/>
              </w:rPr>
            </w:pPr>
            <w:r>
              <w:rPr>
                <w:rFonts w:hint="eastAsia" w:eastAsia="宋体" w:cs="Times New Roman"/>
                <w:b/>
                <w:bCs/>
                <w:i w:val="0"/>
                <w:iCs w:val="0"/>
                <w:color w:val="auto"/>
                <w:kern w:val="0"/>
                <w:sz w:val="24"/>
                <w:szCs w:val="24"/>
                <w:u w:val="none"/>
                <w:lang w:val="en-US" w:eastAsia="zh-CN" w:bidi="ar"/>
              </w:rPr>
              <w:t>212</w:t>
            </w:r>
            <w:r>
              <w:rPr>
                <w:rFonts w:hint="default" w:ascii="Times New Roman" w:hAnsi="Times New Roman" w:eastAsia="宋体" w:cs="Times New Roman"/>
                <w:b/>
                <w:bCs/>
                <w:i w:val="0"/>
                <w:iCs w:val="0"/>
                <w:color w:val="auto"/>
                <w:kern w:val="0"/>
                <w:sz w:val="24"/>
                <w:szCs w:val="24"/>
                <w:u w:val="none"/>
                <w:lang w:val="en-US" w:eastAsia="zh-CN" w:bidi="ar"/>
              </w:rPr>
              <w:t>00</w:t>
            </w:r>
          </w:p>
        </w:tc>
      </w:tr>
      <w:tr w14:paraId="3E25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3"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1E9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8</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964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数字化管理系统。</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6BD6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建设金桔全产业链大数据服务平台</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A5C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融安金桔全产业链数字化提升项目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5CF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建设“一中心、M平台、N应用”金桔全产业链服务系统。①融安金桔全产业链溯源公共服务平台建设及运营维护。建设融安金桔“一张图”、“标志发放与印制委托备案”系统，推行“一园一码”、“一企一档”管理体系，实现全产业链全流程追溯、质量产品质量与食品安全监管等功能；完成与广西“八桂农安”平台、自治区农业农村大数据平台的系统对接与数据互通共享。②融安金桔产业交易数据信息平台建设及运营维护。建设金桔线上交易大宗市场，完整归集融安金桔产业交易全维度数据，为全产业链标准化体系构建提供全面数据支撑。③融安金桔数据治理与实用技术培训。AI数据大脑与决策支撑平台搭建：治理并形成一套可信、可用、标准化的产业数据资产。全产业链标准化SOP体系构建与反向赋能：基于全生命周期全域数据与AI智能分析能力，通过数字化平台将SOP精准推送至全产业链各参与主体，实现全环节标准化指导。实训与产业调度配套建设：开展数字化实操、标准化SOP落地应用专项技能培训，年内对平台全体使用者提供培训4次以上；建设数字农业驾驶舱，为融安金桔产业高质量发展提供长效人才保障、技术支撑与运维服务。</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A1E7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融安县发改局、融安县浪溪江投资发展有限责任公司</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FD84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政府购买服务</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FEBC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支持建设“一中心、M平台、N应用”金桔全产业链服务系统。一、融安金桔全产业链溯源公共服务平台建设及运营维护。建设融安金桔“一张图”、“标志发放与印制委托备案”等系统，实现全产业链全流程追溯、质量产品质量与食品安全监管等功能。二、融安金桔产业交易数据信息平台建设及运营维护。建设金桔线上交易大宗市场，完整归集融安金桔产业交易全维度数据，为全产业链标准化体系构建提供全面数据支撑。三、融安金桔数据治理。1.AI数据大脑与决策支撑平台搭建，治理并形成一套可信、可用、标准化的产业数据资产。2.全产业链标准化SOP体系构建与反向赋能，实现全环节标准化指导。四、建设数字农业驾驶舱。</w:t>
            </w:r>
          </w:p>
          <w:p w14:paraId="7C306EA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80DA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长安镇</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EB1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18500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38DB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1200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D277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500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517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16800</w:t>
            </w:r>
          </w:p>
        </w:tc>
      </w:tr>
      <w:tr w14:paraId="7E04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0CB4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ACC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科技创新平台建设。</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6C2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 xml:space="preserve">建设金桔良种母本园1个、采穗圃1个，种质资源圃1个，可为融安金桔提供健康优质接穗。 </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F08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融安金桔科技创新园建设项目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574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（1）</w:t>
            </w:r>
            <w:r>
              <w:rPr>
                <w:rFonts w:hint="default" w:ascii="Times New Roman" w:hAnsi="Times New Roman" w:eastAsia="宋体" w:cs="Times New Roman"/>
                <w:i w:val="0"/>
                <w:iCs w:val="0"/>
                <w:color w:val="auto"/>
                <w:kern w:val="0"/>
                <w:sz w:val="24"/>
                <w:szCs w:val="24"/>
                <w:u w:val="none"/>
                <w:lang w:val="en-US" w:eastAsia="zh-CN" w:bidi="ar"/>
              </w:rPr>
              <w:t>建设金桔良种母本园、采穗圃，实行标准化管理，形成从良种母本、采穗繁育到育苗供应的完整产业链。</w:t>
            </w:r>
            <w:r>
              <w:rPr>
                <w:rFonts w:hint="eastAsia" w:ascii="Times New Roman" w:hAnsi="Times New Roman" w:eastAsia="宋体" w:cs="Times New Roman"/>
                <w:i w:val="0"/>
                <w:iCs w:val="0"/>
                <w:color w:val="auto"/>
                <w:kern w:val="0"/>
                <w:sz w:val="24"/>
                <w:szCs w:val="24"/>
                <w:u w:val="none"/>
                <w:lang w:val="en-US" w:eastAsia="zh-CN" w:bidi="ar"/>
              </w:rPr>
              <w:t>（2）</w:t>
            </w:r>
            <w:r>
              <w:rPr>
                <w:rFonts w:hint="default" w:ascii="Times New Roman" w:hAnsi="Times New Roman" w:eastAsia="宋体" w:cs="Times New Roman"/>
                <w:i w:val="0"/>
                <w:iCs w:val="0"/>
                <w:color w:val="auto"/>
                <w:kern w:val="0"/>
                <w:sz w:val="24"/>
                <w:szCs w:val="24"/>
                <w:u w:val="none"/>
                <w:lang w:val="en-US" w:eastAsia="zh-CN" w:bidi="ar"/>
              </w:rPr>
              <w:t>开展融安金桔智慧果园研究与生产示范，开发金桔智慧果园管理系统及配套配套设施。</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eastAsia" w:ascii="Times New Roman" w:hAnsi="Times New Roman" w:eastAsia="宋体" w:cs="Times New Roman"/>
                <w:i w:val="0"/>
                <w:iCs w:val="0"/>
                <w:color w:val="auto"/>
                <w:kern w:val="0"/>
                <w:sz w:val="24"/>
                <w:szCs w:val="24"/>
                <w:u w:val="none"/>
                <w:lang w:val="en-US" w:eastAsia="zh-CN" w:bidi="ar"/>
              </w:rPr>
              <w:t>（3）</w:t>
            </w:r>
            <w:r>
              <w:rPr>
                <w:rFonts w:hint="default" w:ascii="Times New Roman" w:hAnsi="Times New Roman" w:eastAsia="宋体" w:cs="Times New Roman"/>
                <w:i w:val="0"/>
                <w:iCs w:val="0"/>
                <w:color w:val="auto"/>
                <w:kern w:val="0"/>
                <w:sz w:val="24"/>
                <w:szCs w:val="24"/>
                <w:u w:val="none"/>
                <w:lang w:val="en-US" w:eastAsia="zh-CN" w:bidi="ar"/>
              </w:rPr>
              <w:t>开展融安金桔内含物特性研究工作。</w:t>
            </w:r>
            <w:r>
              <w:rPr>
                <w:rFonts w:hint="eastAsia" w:ascii="Times New Roman" w:hAnsi="Times New Roman" w:eastAsia="宋体" w:cs="Times New Roman"/>
                <w:i w:val="0"/>
                <w:iCs w:val="0"/>
                <w:color w:val="auto"/>
                <w:kern w:val="0"/>
                <w:sz w:val="24"/>
                <w:szCs w:val="24"/>
                <w:u w:val="none"/>
                <w:lang w:val="en-US" w:eastAsia="zh-CN" w:bidi="ar"/>
              </w:rPr>
              <w:t>（4）</w:t>
            </w:r>
            <w:r>
              <w:rPr>
                <w:rFonts w:hint="default" w:ascii="Times New Roman" w:hAnsi="Times New Roman" w:eastAsia="宋体" w:cs="Times New Roman"/>
                <w:i w:val="0"/>
                <w:iCs w:val="0"/>
                <w:color w:val="auto"/>
                <w:kern w:val="0"/>
                <w:sz w:val="24"/>
                <w:szCs w:val="24"/>
                <w:u w:val="none"/>
                <w:lang w:val="en-US" w:eastAsia="zh-CN" w:bidi="ar"/>
              </w:rPr>
              <w:t>开展融安金桔种质资源保护及新品种选育示范推广。</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CA9B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融安县农业农村局</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8D95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直接补助。</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（1）筛选标准：建设主体为产业园平台公司，具备种质资源保护与繁育能力。项目已完成立项备案，配套资金已落实。</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2）奖补条件：支持建设母本园100亩，开展防虫网铺设、土壤改良、“三避”大棚设施架设、水肥一体化设施安装等，融安金桔内含物特性研究样品收集、检测等，种质资源的收集、引进、保存及种质资源圃设施维护等。并通过县级及以上相关部门验收。</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1E6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支持建设母本园100亩，开展防虫网铺设、土壤改良、“三避”大棚设施架设、水肥一体化设施安装等，融安金桔内含物特性研究样品收集、检测等，种质资源的收集、引进、保存及种质资源圃设施维护等。</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C45E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融安县香杉科技中心</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31FB0">
            <w:pPr>
              <w:keepNext w:val="0"/>
              <w:keepLines w:val="0"/>
              <w:pageBreakBefore w:val="0"/>
              <w:widowControl/>
              <w:suppressLineNumbers w:val="0"/>
              <w:kinsoku/>
              <w:wordWrap/>
              <w:overflowPunct/>
              <w:topLinePunct w:val="0"/>
              <w:autoSpaceDE/>
              <w:autoSpaceDN/>
              <w:bidi w:val="0"/>
              <w:adjustRightInd/>
              <w:spacing w:line="400" w:lineRule="exact"/>
              <w:jc w:val="both"/>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5360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5817">
            <w:pPr>
              <w:keepNext w:val="0"/>
              <w:keepLines w:val="0"/>
              <w:pageBreakBefore w:val="0"/>
              <w:widowControl/>
              <w:suppressLineNumbers w:val="0"/>
              <w:kinsoku/>
              <w:wordWrap/>
              <w:overflowPunct/>
              <w:topLinePunct w:val="0"/>
              <w:autoSpaceDE/>
              <w:autoSpaceDN/>
              <w:bidi w:val="0"/>
              <w:adjustRightInd/>
              <w:spacing w:line="400" w:lineRule="exact"/>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460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21F1C">
            <w:pPr>
              <w:keepNext w:val="0"/>
              <w:keepLines w:val="0"/>
              <w:pageBreakBefore w:val="0"/>
              <w:widowControl/>
              <w:suppressLineNumbers w:val="0"/>
              <w:kinsoku/>
              <w:wordWrap/>
              <w:overflowPunct/>
              <w:topLinePunct w:val="0"/>
              <w:autoSpaceDE/>
              <w:autoSpaceDN/>
              <w:bidi w:val="0"/>
              <w:adjustRightInd/>
              <w:spacing w:line="400" w:lineRule="exact"/>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8471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right"/>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4400</w:t>
            </w:r>
          </w:p>
        </w:tc>
      </w:tr>
      <w:tr w14:paraId="2E61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3E0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val="0"/>
                <w:bCs w:val="0"/>
                <w:i w:val="0"/>
                <w:iCs w:val="0"/>
                <w:color w:val="auto"/>
                <w:sz w:val="24"/>
                <w:szCs w:val="24"/>
                <w:u w:val="none"/>
              </w:rPr>
            </w:pPr>
            <w:r>
              <w:rPr>
                <w:rFonts w:hint="default" w:ascii="Times New Roman" w:hAnsi="Times New Roman" w:eastAsia="宋体" w:cs="Times New Roman"/>
                <w:b w:val="0"/>
                <w:bCs w:val="0"/>
                <w:i w:val="0"/>
                <w:iCs w:val="0"/>
                <w:color w:val="auto"/>
                <w:kern w:val="0"/>
                <w:sz w:val="24"/>
                <w:szCs w:val="24"/>
                <w:u w:val="none"/>
                <w:lang w:val="en-US" w:eastAsia="zh-CN" w:bidi="ar"/>
              </w:rPr>
              <w:t>10</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292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农产品质量安全体系建设。</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36A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建成CMA/CNAS双认证实验室，年检测能力达1000批次以上，实现金桔农残、重金属、品质指标全覆盖检测。</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9FF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检验检测中心能力提升改造项目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2F90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检验检测中心能力升级改造，核心改造与设备安装工程均依托原融安县检验检测中心既有实验室实施，在融安金桔交易市场内新设一间快检实验室：该实验室主要承担县域农产品进场交易前的快速检测工作，同时提供样品代收中转服务。本次升级改造将同步开展原检测中心基础设施配套升级与核心设备采购，具体涉及四个方面：(1)墙面防潮处理;(2)实验室电路改造;(3)新增排气通风设施;(4)新增核心检验设备</w:t>
            </w:r>
            <w:r>
              <w:rPr>
                <w:rFonts w:hint="eastAsia" w:eastAsia="宋体" w:cs="Times New Roman"/>
                <w:i w:val="0"/>
                <w:iCs w:val="0"/>
                <w:color w:val="auto"/>
                <w:kern w:val="0"/>
                <w:sz w:val="24"/>
                <w:szCs w:val="24"/>
                <w:u w:val="none"/>
                <w:lang w:val="en-US" w:eastAsia="zh-CN" w:bidi="ar"/>
              </w:rPr>
              <w:t>。</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167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融安县检验检测中心</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027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直接补助</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C7E2">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检验检测能力提升改造，开展融安金桔产品质量风险监测和监督抽检，选址拟在金桔核心交易市场4号楼，建设快检、接样室一间，同步开展原检测中心基础设施配套升级与核心设备采购。</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CCAF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金桔核心交易市场</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C551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014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750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207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350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B5E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w:t>
            </w:r>
          </w:p>
        </w:tc>
      </w:tr>
      <w:tr w14:paraId="67C5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399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D013C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left"/>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四、农产品认证与品牌培育工程</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57BE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lang w:val="en-US"/>
              </w:rPr>
            </w:pPr>
            <w:r>
              <w:rPr>
                <w:rFonts w:hint="default" w:ascii="Times New Roman" w:hAnsi="Times New Roman" w:eastAsia="宋体" w:cs="Times New Roman"/>
                <w:b/>
                <w:bCs/>
                <w:i w:val="0"/>
                <w:iCs w:val="0"/>
                <w:color w:val="auto"/>
                <w:kern w:val="0"/>
                <w:sz w:val="24"/>
                <w:szCs w:val="24"/>
                <w:u w:val="none"/>
                <w:lang w:val="en-US" w:eastAsia="zh-CN" w:bidi="ar"/>
              </w:rPr>
              <w:t>6</w:t>
            </w:r>
            <w:r>
              <w:rPr>
                <w:rFonts w:hint="eastAsia" w:ascii="Times New Roman" w:hAnsi="Times New Roman" w:eastAsia="宋体" w:cs="Times New Roman"/>
                <w:b/>
                <w:bCs/>
                <w:i w:val="0"/>
                <w:iCs w:val="0"/>
                <w:color w:val="auto"/>
                <w:kern w:val="0"/>
                <w:sz w:val="24"/>
                <w:szCs w:val="24"/>
                <w:u w:val="none"/>
                <w:lang w:val="en-US" w:eastAsia="zh-CN" w:bidi="ar"/>
              </w:rPr>
              <w:t>020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E11EB">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187</w:t>
            </w:r>
            <w:r>
              <w:rPr>
                <w:rFonts w:hint="eastAsia" w:ascii="Times New Roman" w:hAnsi="Times New Roman" w:eastAsia="宋体" w:cs="Times New Roman"/>
                <w:b/>
                <w:bCs/>
                <w:i w:val="0"/>
                <w:iCs w:val="0"/>
                <w:color w:val="auto"/>
                <w:kern w:val="0"/>
                <w:sz w:val="24"/>
                <w:szCs w:val="24"/>
                <w:u w:val="none"/>
                <w:lang w:val="en-US" w:eastAsia="zh-CN" w:bidi="ar"/>
              </w:rPr>
              <w:t>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E6F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1650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BFF3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2500</w:t>
            </w:r>
          </w:p>
        </w:tc>
      </w:tr>
      <w:tr w14:paraId="1B9C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CFA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7B6A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农产品认证与品牌培育。</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6F2E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①推动融安金桔全产业链标准体系更新及推广应用，制定融安金桔出口团体标准6项，修订《金桔》国家标准。②开展质量认证提升，加大产业园主导产业农产品认证（认定）的支持力度，培育不少于10张高端认证证书，打造高端认证品牌。③加强融安金桔地理标志品牌建设与知识产权保护，建设2个融安金桔快速检测网点，打造融安金桔知名商标，在不少于8个国家注册马德里商标，打造不少于7个地标IP示范点。</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9D5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农产品质量提升项目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3FC0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①推动融安金桔全产业链标准体系更新及推广应用，制定融安金桔出口团体标准6项，修订《金桔》国家标准。②开展质量认证提升，加大产业园主导产业农产品认证（认定）的支持力度，培育不少于10张高端认证证书，打造高端认证品牌。③加强融安金桔地理标志品牌建设与知识产权保护，建设2个融安金桔快速检测网点，打造融安金桔知名商标，在不少于8个国家注册马德里商标，打造不少于7个地标IP示范点。④绿色食品认证或续展补贴。</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C0FD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融安县市场监督管理局</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BAF5">
            <w:pPr>
              <w:keepNext w:val="0"/>
              <w:keepLines w:val="0"/>
              <w:pageBreakBefore w:val="0"/>
              <w:widowControl/>
              <w:suppressLineNumbers w:val="0"/>
              <w:kinsoku/>
              <w:wordWrap/>
              <w:overflowPunct/>
              <w:topLinePunct w:val="0"/>
              <w:autoSpaceDE/>
              <w:autoSpaceDN/>
              <w:bidi w:val="0"/>
              <w:adjustRightInd/>
              <w:spacing w:line="400" w:lineRule="exact"/>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政府购买服务</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3ED5">
            <w:pPr>
              <w:keepNext w:val="0"/>
              <w:keepLines w:val="0"/>
              <w:pageBreakBefore w:val="0"/>
              <w:widowControl/>
              <w:suppressLineNumbers w:val="0"/>
              <w:kinsoku/>
              <w:wordWrap/>
              <w:overflowPunct/>
              <w:topLinePunct w:val="0"/>
              <w:autoSpaceDE/>
              <w:autoSpaceDN/>
              <w:bidi w:val="0"/>
              <w:adjustRightInd/>
              <w:spacing w:line="400" w:lineRule="exact"/>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default" w:ascii="Times New Roman" w:hAnsi="Times New Roman" w:eastAsia="宋体" w:cs="Times New Roman"/>
                <w:i w:val="0"/>
                <w:iCs w:val="0"/>
                <w:color w:val="auto"/>
                <w:kern w:val="0"/>
                <w:sz w:val="24"/>
                <w:szCs w:val="24"/>
                <w:u w:val="none"/>
                <w:lang w:val="en-US" w:eastAsia="zh-CN" w:bidi="ar"/>
              </w:rPr>
              <w:t>①开展融安金桔标准体系建设，推动融安金桔全产业链标准体系更新及推广应用，制定融安金桔出口团体标准6项，修订《金桔》国家标准。②开展融安金桔高端认证提升，加大产业园主导产业农产品认证（认定）的支持力度，培育不少于10张高端认证证书，打造高端认证品牌。③开展融安金桔地理标志品牌建设与知识产权保护，建设2个融安金桔快速检测网点，开展融安金桔用标企业抽检不少于80批次。打造融安金桔知名商标，积极加入国际地理标志组织，在不少于8个国家注册马德里商标；开展融安金桔地理标志专题培训2场次。打造不少于7个地标IP示范点。开展电商平台地理标志侵权线索常态化监测，发布年度风险分析报告。④绿色食品认证或续展补贴。</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3323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产业园范围内</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3A3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910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696C2">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410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305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500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622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0</w:t>
            </w:r>
          </w:p>
        </w:tc>
      </w:tr>
      <w:tr w14:paraId="4F2CB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0"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F8C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F50B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农产品认证与品牌培育。</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472C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融安金桔知名度大增，品牌价值提升到70亿元以上，市场占有率≥85%，品牌知晓率提升10%。</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D9D2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融安金桔品牌推广</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E196">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left"/>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①开展金桔整体品牌形象塑造工程，建立线上线下品牌营销推广体系，积极对融安金桔品牌进行广告牌宣传。重点在汕昆高速、三南高速、南宁东高速等路上树立专属高速路广告牌，提高品牌曝光率，提升品牌影响力。组织经营主体参加区内外专业展销推介会3场以上；组织区外开展品牌推荐会3场以上，组织在广西电视台、广西日报等主流媒体或省部级以上重要报刊和新闻媒体开展产业园建设实施成效宣传10次以上。②结合产业园“循环产业联动发展轴”沿线的各个主导产业种养基地、电商服务站点、数字农业示范区园和乡村旅游示范点等，提升打造一批成熟的能够突显和宣传产业园主导产业为主的农文旅、农科教等深度融合发展建设项目，重点对该批建设项目包括产业文化宣传、创建成果展示、产业知识讲解、产业打卡小品、电商模拟体验、数字农业科普、标识导视系统、专门道路、临时休息、生态环卫等公共服务设施及基础设施进行设计建设或提升改造，设计和改造统一采用切合产业园所主导的生态循环模式风格。</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E0982">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融安县委宣传部</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F8C5">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政府购买服务</w:t>
            </w:r>
          </w:p>
        </w:tc>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DA5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①</w:t>
            </w:r>
            <w:r>
              <w:rPr>
                <w:rFonts w:hint="default" w:ascii="Times New Roman" w:hAnsi="Times New Roman" w:eastAsia="宋体" w:cs="Times New Roman"/>
                <w:i w:val="0"/>
                <w:iCs w:val="0"/>
                <w:color w:val="auto"/>
                <w:kern w:val="0"/>
                <w:sz w:val="24"/>
                <w:szCs w:val="24"/>
                <w:u w:val="none"/>
                <w:lang w:val="en-US" w:eastAsia="zh-CN" w:bidi="ar"/>
              </w:rPr>
              <w:t>持续开展“融安金桔”区域公用品牌形象设计1项以上，制作“融安金桔”宣传片1部；在央级、省级新媒体平台开展产业园建设成效、品牌推广专题宣传报道不少于10次。</w:t>
            </w:r>
            <w:r>
              <w:rPr>
                <w:rFonts w:hint="default" w:ascii="Times New Roman" w:hAnsi="Times New Roman" w:eastAsia="宋体" w:cs="Times New Roman"/>
                <w:i w:val="0"/>
                <w:iCs w:val="0"/>
                <w:color w:val="auto"/>
                <w:kern w:val="0"/>
                <w:sz w:val="24"/>
                <w:szCs w:val="24"/>
                <w:u w:val="none"/>
                <w:lang w:val="en-US" w:eastAsia="zh-CN" w:bidi="ar"/>
              </w:rPr>
              <w:br w:type="textWrapping"/>
            </w:r>
            <w:r>
              <w:rPr>
                <w:rFonts w:hint="eastAsia" w:ascii="Times New Roman" w:hAnsi="Times New Roman" w:eastAsia="宋体" w:cs="Times New Roman"/>
                <w:i w:val="0"/>
                <w:iCs w:val="0"/>
                <w:color w:val="auto"/>
                <w:kern w:val="0"/>
                <w:sz w:val="24"/>
                <w:szCs w:val="24"/>
                <w:u w:val="none"/>
                <w:lang w:val="en-US" w:eastAsia="zh-CN" w:bidi="ar"/>
              </w:rPr>
              <w:t>②</w:t>
            </w:r>
            <w:r>
              <w:rPr>
                <w:rFonts w:hint="default" w:ascii="Times New Roman" w:hAnsi="Times New Roman" w:eastAsia="宋体" w:cs="Times New Roman"/>
                <w:i w:val="0"/>
                <w:iCs w:val="0"/>
                <w:color w:val="auto"/>
                <w:kern w:val="0"/>
                <w:sz w:val="24"/>
                <w:szCs w:val="24"/>
                <w:u w:val="none"/>
                <w:lang w:val="en-US" w:eastAsia="zh-CN" w:bidi="ar"/>
              </w:rPr>
              <w:t>结合产业园“循环产业联动发展轴”沿线的各个主导产业种养基地、电商服务站点、数字农业示范区园和乡村旅游示范点等，提升打造一批成熟的能够突显和宣传产业园主导产业为主的农文旅、农科教等深度融合发展建设项目，重点对该批建设项目包括产业文化宣传、创建成果展示、产业知识讲解、产业打卡小品、电商模拟体验、数字农业科普、标识导视系统、专门道路、临时休息、生态环卫等公共服务设施及基础设施进行设计建设或提升改造，设计和改造统一采用切合产业园所主导的生态循环模式风格。</w:t>
            </w:r>
            <w:r>
              <w:rPr>
                <w:rFonts w:hint="default" w:ascii="Times New Roman" w:hAnsi="Times New Roman" w:eastAsia="宋体" w:cs="Times New Roman"/>
                <w:i w:val="0"/>
                <w:iCs w:val="0"/>
                <w:color w:val="auto"/>
                <w:kern w:val="0"/>
                <w:sz w:val="24"/>
                <w:szCs w:val="24"/>
                <w:u w:val="none"/>
                <w:lang w:val="en-US" w:eastAsia="zh-CN" w:bidi="ar"/>
              </w:rPr>
              <w:br w:type="textWrapping"/>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7169A">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产业园范围内</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A3D9C">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default" w:ascii="Times New Roman" w:hAnsi="Times New Roman" w:eastAsia="宋体" w:cs="Times New Roman"/>
                <w:i w:val="0"/>
                <w:iCs w:val="0"/>
                <w:color w:val="auto"/>
                <w:kern w:val="0"/>
                <w:sz w:val="24"/>
                <w:szCs w:val="24"/>
                <w:u w:val="none"/>
                <w:lang w:val="en-US" w:eastAsia="zh-CN" w:bidi="ar"/>
              </w:rPr>
              <w:t>51</w:t>
            </w:r>
            <w:r>
              <w:rPr>
                <w:rFonts w:hint="eastAsia" w:ascii="Times New Roman" w:hAnsi="Times New Roman" w:eastAsia="宋体" w:cs="Times New Roman"/>
                <w:i w:val="0"/>
                <w:iCs w:val="0"/>
                <w:color w:val="auto"/>
                <w:kern w:val="0"/>
                <w:sz w:val="24"/>
                <w:szCs w:val="24"/>
                <w:u w:val="none"/>
                <w:lang w:val="en-US" w:eastAsia="zh-CN" w:bidi="ar"/>
              </w:rPr>
              <w:t>10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A47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r>
              <w:rPr>
                <w:rFonts w:hint="eastAsia" w:ascii="Times New Roman" w:hAnsi="Times New Roman" w:eastAsia="宋体" w:cs="Times New Roman"/>
                <w:i w:val="0"/>
                <w:iCs w:val="0"/>
                <w:color w:val="auto"/>
                <w:kern w:val="0"/>
                <w:sz w:val="24"/>
                <w:szCs w:val="24"/>
                <w:u w:val="none"/>
                <w:lang w:val="en-US" w:eastAsia="zh-CN" w:bidi="ar"/>
              </w:rPr>
              <w:t>46</w:t>
            </w:r>
            <w:r>
              <w:rPr>
                <w:rFonts w:hint="default" w:ascii="Times New Roman" w:hAnsi="Times New Roman" w:eastAsia="宋体" w:cs="Times New Roman"/>
                <w:i w:val="0"/>
                <w:iCs w:val="0"/>
                <w:color w:val="auto"/>
                <w:kern w:val="0"/>
                <w:sz w:val="24"/>
                <w:szCs w:val="24"/>
                <w:u w:val="none"/>
                <w:lang w:val="en-US" w:eastAsia="zh-CN" w:bidi="ar"/>
              </w:rPr>
              <w:t>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EA6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1150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5F0A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2500</w:t>
            </w:r>
          </w:p>
        </w:tc>
      </w:tr>
      <w:tr w14:paraId="606EB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99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BB1D3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left"/>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五、联农带农增收工程</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F2A7">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5000</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41782">
            <w:pPr>
              <w:keepNext w:val="0"/>
              <w:keepLines w:val="0"/>
              <w:pageBreakBefore w:val="0"/>
              <w:widowControl/>
              <w:suppressLineNumbers w:val="0"/>
              <w:kinsoku/>
              <w:wordWrap/>
              <w:overflowPunct/>
              <w:topLinePunct w:val="0"/>
              <w:autoSpaceDE/>
              <w:autoSpaceDN/>
              <w:bidi w:val="0"/>
              <w:adjustRightInd/>
              <w:spacing w:line="400" w:lineRule="exact"/>
              <w:jc w:val="both"/>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0</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B80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AD6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5000</w:t>
            </w:r>
          </w:p>
        </w:tc>
      </w:tr>
      <w:tr w14:paraId="0A024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8" w:hRule="atLeast"/>
          <w:jc w:val="center"/>
        </w:trPr>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4C75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13</w:t>
            </w:r>
          </w:p>
        </w:tc>
        <w:tc>
          <w:tcPr>
            <w:tcW w:w="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CEB1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联农带农增收。</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49B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培育治区级农业产业化龙头企业1家，市级龙头企业2家；为50家以上合作社、家庭农场、种植大户等经营主体开展经营管理、种植技术等方面的培训；鼓励经营主体建立1个产销联合合作社。</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E8E9D">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新型经营主体培育项目</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B8C20">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引进和培育自治区级农业产业化龙头企业1家，市级龙头企业2家，自治区级农民专业合作社1家，市级农民专业合作社2家。培育一批50亩以上种植大户。通过线上线下模式、果园实地教学、专家定期课堂等方式指导培育壮大一批专业合作社，发展1个产销联合合作社。</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0F198">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融安县农业农村局、融安县供销合作社联合社、企业、合作社、家庭农场、专业大户等。</w:t>
            </w:r>
          </w:p>
        </w:tc>
        <w:tc>
          <w:tcPr>
            <w:tcW w:w="6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DAAE">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无</w:t>
            </w:r>
            <w:r>
              <w:rPr>
                <w:rFonts w:hint="eastAsia" w:ascii="Times New Roman" w:hAnsi="Times New Roman" w:eastAsia="宋体" w:cs="Times New Roman"/>
                <w:i w:val="0"/>
                <w:iCs w:val="0"/>
                <w:color w:val="auto"/>
                <w:kern w:val="0"/>
                <w:sz w:val="24"/>
                <w:szCs w:val="24"/>
                <w:u w:val="none"/>
                <w:lang w:val="en-US" w:eastAsia="zh-CN" w:bidi="ar"/>
              </w:rPr>
              <w:t>。</w:t>
            </w:r>
          </w:p>
        </w:tc>
        <w:tc>
          <w:tcPr>
            <w:tcW w:w="747" w:type="pct"/>
            <w:tcBorders>
              <w:top w:val="single" w:color="000000" w:sz="4" w:space="0"/>
              <w:left w:val="single" w:color="000000" w:sz="4" w:space="0"/>
              <w:bottom w:val="single" w:color="000000" w:sz="4" w:space="0"/>
              <w:right w:val="single" w:color="auto" w:sz="4" w:space="0"/>
            </w:tcBorders>
            <w:shd w:val="clear" w:color="auto" w:fill="auto"/>
            <w:vAlign w:val="center"/>
          </w:tcPr>
          <w:p w14:paraId="64ECE3D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无。</w:t>
            </w:r>
          </w:p>
        </w:tc>
        <w:tc>
          <w:tcPr>
            <w:tcW w:w="280" w:type="pct"/>
            <w:tcBorders>
              <w:top w:val="single" w:color="auto" w:sz="4" w:space="0"/>
              <w:left w:val="single" w:color="auto" w:sz="4" w:space="0"/>
              <w:bottom w:val="single" w:color="auto" w:sz="4" w:space="0"/>
              <w:right w:val="single" w:color="auto" w:sz="4" w:space="0"/>
            </w:tcBorders>
            <w:shd w:val="clear" w:color="auto" w:fill="auto"/>
            <w:vAlign w:val="center"/>
          </w:tcPr>
          <w:p w14:paraId="3459DD81">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产业园范围内</w:t>
            </w:r>
          </w:p>
        </w:tc>
        <w:tc>
          <w:tcPr>
            <w:tcW w:w="245" w:type="pct"/>
            <w:tcBorders>
              <w:top w:val="single" w:color="auto" w:sz="4" w:space="0"/>
              <w:left w:val="single" w:color="auto" w:sz="4" w:space="0"/>
              <w:bottom w:val="single" w:color="auto" w:sz="4" w:space="0"/>
              <w:right w:val="single" w:color="auto" w:sz="4" w:space="0"/>
            </w:tcBorders>
            <w:shd w:val="clear" w:color="auto" w:fill="auto"/>
            <w:vAlign w:val="center"/>
          </w:tcPr>
          <w:p w14:paraId="6F3E72C9">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5000</w:t>
            </w:r>
          </w:p>
        </w:tc>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F2314">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w:t>
            </w:r>
          </w:p>
        </w:tc>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2B22824F">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w:t>
            </w:r>
          </w:p>
        </w:tc>
        <w:tc>
          <w:tcPr>
            <w:tcW w:w="241" w:type="pct"/>
            <w:tcBorders>
              <w:top w:val="single" w:color="000000" w:sz="4" w:space="0"/>
              <w:left w:val="single" w:color="auto" w:sz="4" w:space="0"/>
              <w:bottom w:val="single" w:color="000000" w:sz="4" w:space="0"/>
              <w:right w:val="single" w:color="000000" w:sz="4" w:space="0"/>
            </w:tcBorders>
            <w:shd w:val="clear" w:color="auto" w:fill="auto"/>
            <w:vAlign w:val="center"/>
          </w:tcPr>
          <w:p w14:paraId="394B1633">
            <w:pPr>
              <w:keepNext w:val="0"/>
              <w:keepLines w:val="0"/>
              <w:pageBreakBefore w:val="0"/>
              <w:widowControl/>
              <w:suppressLineNumbers w:val="0"/>
              <w:kinsoku/>
              <w:wordWrap/>
              <w:overflowPunct/>
              <w:topLinePunct w:val="0"/>
              <w:autoSpaceDE/>
              <w:autoSpaceDN/>
              <w:bidi w:val="0"/>
              <w:adjustRightInd/>
              <w:spacing w:line="400" w:lineRule="exact"/>
              <w:ind w:left="0" w:leftChars="0"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5000</w:t>
            </w:r>
          </w:p>
        </w:tc>
      </w:tr>
    </w:tbl>
    <w:p w14:paraId="6C0ABDC0">
      <w:pPr>
        <w:numPr>
          <w:ilvl w:val="-1"/>
          <w:numId w:val="0"/>
        </w:numPr>
        <w:ind w:leftChars="0" w:firstLine="0" w:firstLineChars="0"/>
        <w:outlineLvl w:val="9"/>
        <w:rPr>
          <w:rFonts w:hint="eastAsia" w:ascii="Times New Roman" w:hAnsi="Times New Roman"/>
          <w:color w:val="auto"/>
        </w:rPr>
      </w:pPr>
    </w:p>
    <w:p w14:paraId="6ED8A41B">
      <w:pPr>
        <w:ind w:firstLine="0" w:firstLineChars="0"/>
        <w:rPr>
          <w:rFonts w:hint="eastAsia" w:ascii="Times New Roman" w:hAnsi="Times New Roman"/>
          <w:color w:val="auto"/>
        </w:rPr>
        <w:sectPr>
          <w:pgSz w:w="16838" w:h="11906" w:orient="landscape"/>
          <w:pgMar w:top="1803" w:right="1440" w:bottom="1803" w:left="1440" w:header="737" w:footer="992" w:gutter="0"/>
          <w:pgBorders>
            <w:top w:val="none" w:sz="0" w:space="0"/>
            <w:left w:val="none" w:sz="0" w:space="0"/>
            <w:bottom w:val="none" w:sz="0" w:space="0"/>
            <w:right w:val="none" w:sz="0" w:space="0"/>
          </w:pgBorders>
          <w:pgNumType w:fmt="decimal"/>
          <w:cols w:space="0" w:num="1"/>
          <w:rtlGutter w:val="0"/>
          <w:docGrid w:linePitch="435" w:charSpace="0"/>
        </w:sectPr>
      </w:pPr>
    </w:p>
    <w:p w14:paraId="6F75F36B">
      <w:pPr>
        <w:pStyle w:val="2"/>
        <w:keepNext/>
        <w:keepLines/>
        <w:pageBreakBefore w:val="0"/>
        <w:widowControl w:val="0"/>
        <w:numPr>
          <w:ilvl w:val="1"/>
          <w:numId w:val="0"/>
        </w:numPr>
        <w:kinsoku/>
        <w:wordWrap/>
        <w:overflowPunct/>
        <w:topLinePunct w:val="0"/>
        <w:autoSpaceDE/>
        <w:autoSpaceDN/>
        <w:bidi w:val="0"/>
        <w:adjustRightInd/>
        <w:snapToGrid w:val="0"/>
        <w:ind w:left="0" w:firstLine="643" w:firstLineChars="200"/>
        <w:jc w:val="both"/>
        <w:textAlignment w:val="auto"/>
        <w:rPr>
          <w:rFonts w:hint="eastAsia" w:ascii="Times New Roman" w:hAnsi="Times New Roman" w:eastAsia="楷体_GB2312" w:cs="Times New Roman"/>
          <w:b/>
          <w:bCs/>
          <w:color w:val="auto"/>
          <w:sz w:val="32"/>
          <w:szCs w:val="32"/>
          <w:shd w:val="clear" w:color="auto" w:fill="auto"/>
          <w:lang w:val="en-US" w:eastAsia="zh-CN"/>
        </w:rPr>
      </w:pPr>
      <w:bookmarkStart w:id="104" w:name="_Toc22592"/>
      <w:bookmarkStart w:id="105" w:name="_Toc5598"/>
      <w:bookmarkStart w:id="106" w:name="_Toc2649"/>
      <w:r>
        <w:rPr>
          <w:rFonts w:hint="eastAsia" w:ascii="Times New Roman" w:hAnsi="Times New Roman" w:cs="Times New Roman"/>
          <w:b/>
          <w:bCs/>
          <w:color w:val="auto"/>
          <w:sz w:val="32"/>
          <w:szCs w:val="32"/>
          <w:shd w:val="clear" w:color="auto" w:fill="auto"/>
          <w:lang w:val="en-US" w:eastAsia="zh-CN"/>
        </w:rPr>
        <w:t>（三）</w:t>
      </w:r>
      <w:r>
        <w:rPr>
          <w:rFonts w:hint="eastAsia" w:ascii="Times New Roman" w:hAnsi="Times New Roman" w:eastAsia="楷体_GB2312" w:cs="Times New Roman"/>
          <w:b/>
          <w:bCs/>
          <w:color w:val="auto"/>
          <w:sz w:val="32"/>
          <w:szCs w:val="32"/>
          <w:shd w:val="clear" w:color="auto" w:fill="auto"/>
          <w:lang w:val="en-US" w:eastAsia="zh-CN"/>
        </w:rPr>
        <w:t>年度投资</w:t>
      </w:r>
      <w:bookmarkEnd w:id="104"/>
    </w:p>
    <w:p w14:paraId="3881F6DD">
      <w:pPr>
        <w:keepNext w:val="0"/>
        <w:keepLines w:val="0"/>
        <w:pageBreakBefore w:val="0"/>
        <w:widowControl w:val="0"/>
        <w:kinsoku/>
        <w:wordWrap/>
        <w:overflowPunct/>
        <w:topLinePunct w:val="0"/>
        <w:autoSpaceDE/>
        <w:autoSpaceDN/>
        <w:bidi w:val="0"/>
        <w:adjustRightInd/>
        <w:snapToGrid/>
        <w:spacing w:before="0" w:beforeLines="0" w:after="0" w:line="600" w:lineRule="exact"/>
        <w:ind w:firstLine="640" w:firstLineChars="200"/>
        <w:textAlignment w:val="auto"/>
        <w:rPr>
          <w:rFonts w:hint="eastAsia" w:ascii="Times New Roman" w:hAnsi="Times New Roman" w:eastAsia="仿宋_GB2312"/>
          <w:color w:val="auto"/>
          <w:sz w:val="32"/>
          <w:szCs w:val="32"/>
          <w:lang w:eastAsia="zh-CN"/>
        </w:rPr>
      </w:pPr>
      <w:r>
        <w:rPr>
          <w:rFonts w:hint="default" w:ascii="Times New Roman" w:hAnsi="Times New Roman" w:eastAsia="仿宋_GB2312"/>
          <w:color w:val="auto"/>
          <w:sz w:val="32"/>
          <w:szCs w:val="32"/>
        </w:rPr>
        <w:t>产业园争取中央财政奖补资金10000万元，资金使用进度节点计划为2026年使用</w:t>
      </w:r>
      <w:r>
        <w:rPr>
          <w:rFonts w:hint="eastAsia"/>
          <w:color w:val="auto"/>
          <w:sz w:val="32"/>
          <w:szCs w:val="32"/>
          <w:lang w:val="en-US" w:eastAsia="zh-CN"/>
        </w:rPr>
        <w:t>3000</w:t>
      </w:r>
      <w:r>
        <w:rPr>
          <w:rFonts w:hint="default" w:ascii="Times New Roman" w:hAnsi="Times New Roman" w:eastAsia="仿宋_GB2312"/>
          <w:color w:val="auto"/>
          <w:sz w:val="32"/>
          <w:szCs w:val="32"/>
        </w:rPr>
        <w:t>万元，2027年使用</w:t>
      </w:r>
      <w:r>
        <w:rPr>
          <w:rFonts w:hint="eastAsia"/>
          <w:color w:val="auto"/>
          <w:sz w:val="32"/>
          <w:szCs w:val="32"/>
          <w:lang w:val="en-US" w:eastAsia="zh-CN"/>
        </w:rPr>
        <w:t>3000</w:t>
      </w:r>
      <w:r>
        <w:rPr>
          <w:rFonts w:hint="default" w:ascii="Times New Roman" w:hAnsi="Times New Roman" w:eastAsia="仿宋_GB2312"/>
          <w:color w:val="auto"/>
          <w:sz w:val="32"/>
          <w:szCs w:val="32"/>
        </w:rPr>
        <w:t>万元，2028年使用</w:t>
      </w:r>
      <w:r>
        <w:rPr>
          <w:rFonts w:hint="eastAsia"/>
          <w:color w:val="auto"/>
          <w:sz w:val="32"/>
          <w:szCs w:val="32"/>
          <w:lang w:val="en-US" w:eastAsia="zh-CN"/>
        </w:rPr>
        <w:t>4000</w:t>
      </w:r>
      <w:r>
        <w:rPr>
          <w:rFonts w:hint="default"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详细年度计划安排见</w:t>
      </w:r>
      <w:r>
        <w:rPr>
          <w:rFonts w:hint="default" w:ascii="Times New Roman" w:hAnsi="Times New Roman" w:eastAsia="仿宋_GB2312"/>
          <w:color w:val="auto"/>
          <w:sz w:val="32"/>
          <w:szCs w:val="32"/>
        </w:rPr>
        <w:t>表7</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2产业园中央财政奖补资金年度计划表</w:t>
      </w:r>
      <w:r>
        <w:rPr>
          <w:rFonts w:hint="eastAsia" w:ascii="Times New Roman" w:hAnsi="Times New Roman" w:eastAsia="仿宋_GB2312"/>
          <w:color w:val="auto"/>
          <w:sz w:val="32"/>
          <w:szCs w:val="32"/>
          <w:lang w:eastAsia="zh-CN"/>
        </w:rPr>
        <w:t>。</w:t>
      </w:r>
    </w:p>
    <w:p w14:paraId="3C7329C0">
      <w:pPr>
        <w:numPr>
          <w:ilvl w:val="0"/>
          <w:numId w:val="0"/>
        </w:numPr>
        <w:ind w:firstLine="0" w:firstLineChars="0"/>
        <w:jc w:val="center"/>
        <w:outlineLvl w:val="9"/>
        <w:rPr>
          <w:rFonts w:hint="eastAsia" w:ascii="Times New Roman" w:hAnsi="Times New Roman"/>
          <w:b/>
          <w:bCs/>
          <w:color w:val="auto"/>
          <w:lang w:eastAsia="zh-CN"/>
        </w:rPr>
      </w:pPr>
    </w:p>
    <w:p w14:paraId="6A4C6888">
      <w:pPr>
        <w:pStyle w:val="2"/>
        <w:rPr>
          <w:rFonts w:hint="eastAsia"/>
          <w:color w:val="auto"/>
          <w:lang w:eastAsia="zh-CN"/>
        </w:rPr>
        <w:sectPr>
          <w:pgSz w:w="11906" w:h="16838"/>
          <w:pgMar w:top="1440" w:right="1800" w:bottom="1440" w:left="1800" w:header="851" w:footer="992" w:gutter="0"/>
          <w:pgNumType w:fmt="decimal"/>
          <w:cols w:space="425" w:num="1"/>
          <w:docGrid w:type="lines" w:linePitch="312" w:charSpace="0"/>
        </w:sectPr>
      </w:pPr>
    </w:p>
    <w:p w14:paraId="10B71B44">
      <w:pPr>
        <w:ind w:firstLine="0" w:firstLineChars="0"/>
        <w:jc w:val="center"/>
        <w:rPr>
          <w:rFonts w:hint="eastAsia" w:ascii="Times New Roman" w:hAnsi="Times New Roman"/>
          <w:color w:val="auto"/>
          <w:lang w:eastAsia="zh-CN"/>
        </w:rPr>
      </w:pPr>
      <w:r>
        <w:rPr>
          <w:rFonts w:hint="eastAsia" w:ascii="Times New Roman" w:hAnsi="Times New Roman" w:eastAsia="仿宋_GB2312" w:cs="Times New Roman"/>
          <w:b/>
          <w:bCs/>
          <w:color w:val="auto"/>
          <w:sz w:val="32"/>
          <w:szCs w:val="32"/>
        </w:rPr>
        <w:t>表7</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rPr>
        <w:t>2产业园中央财政奖补资金年度计划表</w:t>
      </w:r>
    </w:p>
    <w:tbl>
      <w:tblPr>
        <w:tblStyle w:val="26"/>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676"/>
        <w:gridCol w:w="7117"/>
        <w:gridCol w:w="1559"/>
        <w:gridCol w:w="1060"/>
        <w:gridCol w:w="1038"/>
        <w:gridCol w:w="1041"/>
      </w:tblGrid>
      <w:tr w14:paraId="08F2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blHeader/>
          <w:jc w:val="center"/>
        </w:trPr>
        <w:tc>
          <w:tcPr>
            <w:tcW w:w="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16916">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序号</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961F2">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中央财政奖补资金支持项目名称</w:t>
            </w:r>
          </w:p>
        </w:tc>
        <w:tc>
          <w:tcPr>
            <w:tcW w:w="25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9916E">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中央财政奖补资金支持的建设内容</w:t>
            </w:r>
          </w:p>
        </w:tc>
        <w:tc>
          <w:tcPr>
            <w:tcW w:w="5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61AAD">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中央财政奖补资金总额（万元）</w:t>
            </w:r>
          </w:p>
        </w:tc>
        <w:tc>
          <w:tcPr>
            <w:tcW w:w="110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46FBC">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年度投资计划（万元）</w:t>
            </w:r>
          </w:p>
        </w:tc>
      </w:tr>
      <w:tr w14:paraId="011C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blHeader/>
          <w:jc w:val="center"/>
        </w:trPr>
        <w:tc>
          <w:tcPr>
            <w:tcW w:w="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3C78">
            <w:pPr>
              <w:spacing w:line="400" w:lineRule="exact"/>
              <w:jc w:val="center"/>
              <w:rPr>
                <w:rFonts w:hint="default" w:ascii="Times New Roman" w:hAnsi="Times New Roman" w:eastAsia="宋体" w:cs="Times New Roman"/>
                <w:b/>
                <w:bCs/>
                <w:i w:val="0"/>
                <w:iCs w:val="0"/>
                <w:color w:val="auto"/>
                <w:sz w:val="24"/>
                <w:szCs w:val="24"/>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D5D55">
            <w:pPr>
              <w:spacing w:line="400" w:lineRule="exact"/>
              <w:jc w:val="center"/>
              <w:rPr>
                <w:rFonts w:hint="default" w:ascii="Times New Roman" w:hAnsi="Times New Roman" w:eastAsia="宋体" w:cs="Times New Roman"/>
                <w:b/>
                <w:bCs/>
                <w:i w:val="0"/>
                <w:iCs w:val="0"/>
                <w:color w:val="auto"/>
                <w:sz w:val="24"/>
                <w:szCs w:val="24"/>
                <w:u w:val="none"/>
              </w:rPr>
            </w:pPr>
          </w:p>
        </w:tc>
        <w:tc>
          <w:tcPr>
            <w:tcW w:w="2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FA188">
            <w:pPr>
              <w:spacing w:line="400" w:lineRule="exact"/>
              <w:jc w:val="center"/>
              <w:rPr>
                <w:rFonts w:hint="default" w:ascii="Times New Roman" w:hAnsi="Times New Roman" w:eastAsia="宋体" w:cs="Times New Roman"/>
                <w:b/>
                <w:bCs/>
                <w:i w:val="0"/>
                <w:iCs w:val="0"/>
                <w:color w:val="auto"/>
                <w:sz w:val="24"/>
                <w:szCs w:val="24"/>
                <w:u w:val="none"/>
              </w:rPr>
            </w:pPr>
          </w:p>
        </w:tc>
        <w:tc>
          <w:tcPr>
            <w:tcW w:w="5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42895">
            <w:pPr>
              <w:spacing w:line="400" w:lineRule="exact"/>
              <w:jc w:val="center"/>
              <w:rPr>
                <w:rFonts w:hint="default" w:ascii="Times New Roman" w:hAnsi="Times New Roman" w:eastAsia="宋体" w:cs="Times New Roman"/>
                <w:b/>
                <w:bCs/>
                <w:i w:val="0"/>
                <w:iCs w:val="0"/>
                <w:color w:val="auto"/>
                <w:sz w:val="24"/>
                <w:szCs w:val="24"/>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414A">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2026年</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0C1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2027年</w:t>
            </w:r>
          </w:p>
        </w:tc>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37DD">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2028年</w:t>
            </w:r>
          </w:p>
        </w:tc>
      </w:tr>
      <w:tr w14:paraId="2A4E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8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E8F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合计</w:t>
            </w:r>
          </w:p>
        </w:tc>
        <w:tc>
          <w:tcPr>
            <w:tcW w:w="2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F13E">
            <w:pPr>
              <w:spacing w:line="400" w:lineRule="exact"/>
              <w:jc w:val="center"/>
              <w:rPr>
                <w:rFonts w:hint="default" w:ascii="Times New Roman" w:hAnsi="Times New Roman" w:eastAsia="宋体" w:cs="Times New Roman"/>
                <w:b/>
                <w:bCs/>
                <w:i w:val="0"/>
                <w:iCs w:val="0"/>
                <w:color w:val="auto"/>
                <w:sz w:val="24"/>
                <w:szCs w:val="24"/>
                <w:u w:val="none"/>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82FE">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10000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90916">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3000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7BA8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lang w:val="en-US"/>
              </w:rPr>
            </w:pPr>
            <w:r>
              <w:rPr>
                <w:rFonts w:hint="default" w:ascii="Times New Roman" w:hAnsi="Times New Roman" w:eastAsia="宋体" w:cs="Times New Roman"/>
                <w:b/>
                <w:bCs/>
                <w:i w:val="0"/>
                <w:iCs w:val="0"/>
                <w:color w:val="auto"/>
                <w:kern w:val="0"/>
                <w:sz w:val="24"/>
                <w:szCs w:val="24"/>
                <w:u w:val="none"/>
                <w:lang w:val="en-US" w:eastAsia="zh-CN" w:bidi="ar"/>
              </w:rPr>
              <w:t>3</w:t>
            </w:r>
            <w:r>
              <w:rPr>
                <w:rFonts w:hint="eastAsia" w:ascii="Times New Roman" w:hAnsi="Times New Roman" w:eastAsia="宋体" w:cs="Times New Roman"/>
                <w:b/>
                <w:bCs/>
                <w:i w:val="0"/>
                <w:iCs w:val="0"/>
                <w:color w:val="auto"/>
                <w:kern w:val="0"/>
                <w:sz w:val="24"/>
                <w:szCs w:val="24"/>
                <w:u w:val="none"/>
                <w:lang w:val="en-US" w:eastAsia="zh-CN" w:bidi="ar"/>
              </w:rPr>
              <w:t>000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4DA4">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b/>
                <w:bCs/>
                <w:i w:val="0"/>
                <w:iCs w:val="0"/>
                <w:color w:val="auto"/>
                <w:sz w:val="24"/>
                <w:szCs w:val="24"/>
                <w:u w:val="none"/>
                <w:lang w:val="en-US"/>
              </w:rPr>
            </w:pPr>
            <w:r>
              <w:rPr>
                <w:rFonts w:hint="eastAsia" w:ascii="Times New Roman" w:hAnsi="Times New Roman" w:eastAsia="宋体" w:cs="Times New Roman"/>
                <w:b/>
                <w:bCs/>
                <w:i w:val="0"/>
                <w:iCs w:val="0"/>
                <w:color w:val="auto"/>
                <w:kern w:val="0"/>
                <w:sz w:val="24"/>
                <w:szCs w:val="24"/>
                <w:u w:val="none"/>
                <w:lang w:val="en-US" w:eastAsia="zh-CN" w:bidi="ar"/>
              </w:rPr>
              <w:t>4000</w:t>
            </w:r>
          </w:p>
        </w:tc>
      </w:tr>
      <w:tr w14:paraId="39999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190B">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7809">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融安金桔无病健康苗木基地建设项目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AB8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完成项目前期手续与80亩育苗基地“三通一平”基础工程；完成防虫网棚立柱等核心主材采购，完成40亩网棚主体框架搭建；完成40亩水肥一体化主管网铺设及泵房基础建设。</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421C3">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200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0EF7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DB582">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8FFB">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0</w:t>
            </w:r>
          </w:p>
        </w:tc>
      </w:tr>
      <w:tr w14:paraId="5F2F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C3CB">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2</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9FC22">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融安金桔高标准种植基地建设项目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1DB7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1）建设迷雾打药系统320亩、三避大棚320亩，完善基础设施建设。（浪溪江公司为业主）；（2）完善道路、管网、排污、供水、供电等基础设施建设，大力推广绿色防控，使用粘虫板、杀虫灯、性诱剂、捕食螨等；建设“三避”大棚、水肥一体化系统、弥雾打药系统等现代化设施。（农业农村局为业主）。</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67F09">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1020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20454">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200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E159C">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400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E3ED">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420</w:t>
            </w:r>
          </w:p>
        </w:tc>
      </w:tr>
      <w:tr w14:paraId="4BF5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46E1">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3</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C45E3">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融安金桔初加工提升项目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4CC8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①建设金桔初加工车间5000平方米，包含清洗分拣区、智能烘干区、真空包装区、冷链仓储区，配套防尘、防虫、通风、消防设施。</w:t>
            </w:r>
          </w:p>
          <w:p w14:paraId="0A95FF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②加工设备升级购置引进全自动金桔清洗机、智能光电分级机、包装机、杀菌设备、小型冷链仓储柜等现代化加工设备，替换老旧低效设备。</w:t>
            </w:r>
          </w:p>
          <w:p w14:paraId="693F00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③建设小型金桔品质检测室，配备农残快速检测仪、糖度检测仪等设备；开展初加工技术培训，提升操作人员专业技能。（浪溪江公司申报初加工项目）</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66A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400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A0A92">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400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E1E2">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D067">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0</w:t>
            </w:r>
          </w:p>
        </w:tc>
      </w:tr>
      <w:tr w14:paraId="64FF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C717">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4</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2742">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融安金桔精深加工基地建设项目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CC7B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本项目定位为中型金桔专业化精深加工基地，日处理融安金桔20吨，打造集清洗、分级、榨汁、果干、冻干、果酱、副产物综合利用于一体的全产业链加工体系，具体建设内容如下：</w:t>
            </w:r>
          </w:p>
          <w:p w14:paraId="66CD05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①建设标准化食品加工厂房，包含生产车间、原料仓储区、成品仓储区、包装车间，配套建设原料暂存冷库、成品冷链库。</w:t>
            </w:r>
          </w:p>
          <w:p w14:paraId="359EF33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②采购金桔自动化清洗分级设备、NFC冷榨果汁生产线、热风烘干果干生产线、真空冻干生产线、果酱熬制灌装线、金桔果皮果胶、精油提取设备，配套研发检测、自动化包装设备。</w:t>
            </w:r>
          </w:p>
          <w:p w14:paraId="0EBE28D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③建设废水处理、废气净化等环保设施，完善厂区水电、道路、消防、安防等基础配套，搭建小型产品研发与品质检测中心。</w:t>
            </w:r>
          </w:p>
          <w:p w14:paraId="1DE3A7E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④开展金桔精深加工工艺优化、新产品研发，完成SC食品生产许可、ISO9001质量管理体系、绿色食品等认证。（浪溪江公司申报深加工项目）。</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4D95">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800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B4A81">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F855D">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BF09">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500</w:t>
            </w:r>
          </w:p>
        </w:tc>
      </w:tr>
      <w:tr w14:paraId="6651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846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5</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24E14">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融安金桔冷链物流项目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180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①建设1万吨（4亩）高标准冷库，分区设计温区，引入自动化设备和温湿度监控系统，将损耗率从15%降至6%以下。</w:t>
            </w:r>
          </w:p>
          <w:p w14:paraId="721B3E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②智能物流配送系统和物流数据分析系统。</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4FDA2">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34E1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0B7A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500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2032E">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1000</w:t>
            </w:r>
          </w:p>
        </w:tc>
      </w:tr>
      <w:tr w14:paraId="493C6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D17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6</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5AD09">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融安金桔智慧交易市场建设项目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AB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支持智慧交易市场基础设施建设，搭建金桔电子交易平台、金桔市场管理服务平台，支持交易服务、大数据服务、物流服务、金融服务、供应链管理服务等金桔现代供应链服务支撑体系建设。</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37D19">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r>
              <w:rPr>
                <w:rFonts w:hint="eastAsia" w:ascii="Times New Roman" w:hAnsi="Times New Roman" w:eastAsia="宋体" w:cs="Times New Roman"/>
                <w:i w:val="0"/>
                <w:iCs w:val="0"/>
                <w:color w:val="auto"/>
                <w:kern w:val="0"/>
                <w:sz w:val="24"/>
                <w:szCs w:val="24"/>
                <w:u w:val="none"/>
                <w:lang w:val="en-US" w:eastAsia="zh-CN" w:bidi="ar"/>
              </w:rPr>
              <w:t>8</w:t>
            </w:r>
            <w:r>
              <w:rPr>
                <w:rFonts w:hint="default" w:ascii="Times New Roman" w:hAnsi="Times New Roman" w:eastAsia="宋体" w:cs="Times New Roman"/>
                <w:i w:val="0"/>
                <w:iCs w:val="0"/>
                <w:color w:val="auto"/>
                <w:kern w:val="0"/>
                <w:sz w:val="24"/>
                <w:szCs w:val="24"/>
                <w:u w:val="none"/>
                <w:lang w:val="en-US" w:eastAsia="zh-CN" w:bidi="ar"/>
              </w:rPr>
              <w:t>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35F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600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D363C">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4E2B6">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600</w:t>
            </w:r>
          </w:p>
        </w:tc>
      </w:tr>
      <w:tr w14:paraId="0F9BC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66BF">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7</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42E1C">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融安金桔全产业链数字化提升项目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CA35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支持建设“一中心、M平台、N应用”金桔全产业链服务系统。一、融安金桔全产业链溯源公共服务平台建设及运营维护。建设融安金桔“一张图”、“标志发放与印制委托备案”等系统，实现全产业链全流程追溯、质量产品质量与食品安全监管等功能。二、融安金桔产业交易数据信息平台建设及运营维护。建设金桔线上交易大宗市场，完整归集融安金桔产业交易全维度数据，为全产业链标准化体系构建提供全面数据支撑。三、融安金桔数据治理。1.AI数据大脑与决策支撑平台搭建，治理并形成一套可信、可用、标准化的产业数据资产。2.全产业链标准化SOP体系构建与反向赋能，实现全环节标准化指导。四、建设数字农业驾驶舱。</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D1AF">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1200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63679">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9</w:t>
            </w:r>
            <w:r>
              <w:rPr>
                <w:rFonts w:hint="default" w:ascii="Times New Roman" w:hAnsi="Times New Roman" w:eastAsia="宋体" w:cs="Times New Roman"/>
                <w:i w:val="0"/>
                <w:iCs w:val="0"/>
                <w:color w:val="auto"/>
                <w:kern w:val="0"/>
                <w:sz w:val="24"/>
                <w:szCs w:val="24"/>
                <w:u w:val="none"/>
                <w:lang w:val="en-US" w:eastAsia="zh-CN" w:bidi="ar"/>
              </w:rPr>
              <w:t>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B4F77">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2</w:t>
            </w:r>
            <w:r>
              <w:rPr>
                <w:rFonts w:hint="default" w:ascii="Times New Roman" w:hAnsi="Times New Roman" w:eastAsia="宋体" w:cs="Times New Roman"/>
                <w:i w:val="0"/>
                <w:iCs w:val="0"/>
                <w:color w:val="auto"/>
                <w:kern w:val="0"/>
                <w:sz w:val="24"/>
                <w:szCs w:val="24"/>
                <w:u w:val="none"/>
                <w:lang w:val="en-US" w:eastAsia="zh-CN" w:bidi="ar"/>
              </w:rPr>
              <w:t>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8A4A6">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10</w:t>
            </w:r>
            <w:r>
              <w:rPr>
                <w:rFonts w:hint="default" w:ascii="Times New Roman" w:hAnsi="Times New Roman" w:eastAsia="宋体" w:cs="Times New Roman"/>
                <w:i w:val="0"/>
                <w:iCs w:val="0"/>
                <w:color w:val="auto"/>
                <w:kern w:val="0"/>
                <w:sz w:val="24"/>
                <w:szCs w:val="24"/>
                <w:u w:val="none"/>
                <w:lang w:val="en-US" w:eastAsia="zh-CN" w:bidi="ar"/>
              </w:rPr>
              <w:t>0</w:t>
            </w:r>
          </w:p>
        </w:tc>
      </w:tr>
      <w:tr w14:paraId="0C0E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B4FD">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8</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50113">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融安金桔科技创新园建设项目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7829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支持建设母本园100亩，开展防虫网铺设、土壤改良、“三避”大棚设施架设、水肥一体化设施安装等，融安金桔内含物特性研究样品收集、检测等，种质资源的收集、引进、保存及种质资源圃设施维护等。</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E237B">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460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F8A5">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6627F">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819D">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260</w:t>
            </w:r>
          </w:p>
        </w:tc>
      </w:tr>
      <w:tr w14:paraId="5D39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57DF">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9</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2712">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检验检测中心能力提升改造项目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462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检验检测能力提升改造，开展融安金桔产品质量风险监测和监督抽检，选址拟在金桔核心交易市场4号楼，建设快检、接样室一间，同步开展原检测中心基础设施配套升级与核心设备采购。</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03C4">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750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FBCC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100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741AE">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400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F102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250</w:t>
            </w:r>
          </w:p>
        </w:tc>
      </w:tr>
      <w:tr w14:paraId="66C4A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46A8">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10</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52C2">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农产品质量认证提升项目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669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①开展融安金桔标准体系建设，推动融安金桔全产业链标准体系更新及推广应用，制定融安金桔出口团体标准6项，修订《金桔》国家标准。</w:t>
            </w:r>
          </w:p>
          <w:p w14:paraId="0D2F1C5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②开展融安金桔高端认证提升，加大产业园主导产业农产品认证（认定）的支持力度，培育不少于10张高端认证证书，打造高端认证品牌。</w:t>
            </w:r>
          </w:p>
          <w:p w14:paraId="0DEFC50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③开展融安金桔地理标志品牌建设与知识产权保护，建设2个融安金桔快速检测网点，开展融安金桔用标企业抽检不少于80批次。打造融安金桔知名商标，积极加入国际地理标志组织，在不少于8个国家注册马德里商标；开展融安金桔地理标志专题培训2场次。打造不少于7个地标IP示范点。开展电商平台地理标志侵权线索常态化监测，发布年度风险分析报告。</w:t>
            </w:r>
          </w:p>
          <w:p w14:paraId="1A512F5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④绿色食品认证或续展补贴。</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2DABE">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410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18B95">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240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8DB87">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54AF">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70</w:t>
            </w:r>
          </w:p>
        </w:tc>
      </w:tr>
      <w:tr w14:paraId="3C98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7E00">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11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E4F9">
            <w:pPr>
              <w:keepNext w:val="0"/>
              <w:keepLines w:val="0"/>
              <w:widowControl/>
              <w:suppressLineNumbers w:val="0"/>
              <w:spacing w:line="400" w:lineRule="exact"/>
              <w:ind w:firstLine="0" w:firstLineChars="0"/>
              <w:jc w:val="both"/>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融安金桔品牌推广项目</w:t>
            </w:r>
          </w:p>
        </w:tc>
        <w:tc>
          <w:tcPr>
            <w:tcW w:w="2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825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kern w:val="0"/>
                <w:sz w:val="24"/>
                <w:szCs w:val="24"/>
                <w:u w:val="none"/>
                <w:lang w:val="en-US" w:eastAsia="zh-CN" w:bidi="ar"/>
              </w:rPr>
            </w:pPr>
            <w:r>
              <w:rPr>
                <w:rFonts w:hint="eastAsia" w:ascii="Times New Roman" w:hAnsi="Times New Roman" w:eastAsia="宋体" w:cs="Times New Roman"/>
                <w:i w:val="0"/>
                <w:iCs w:val="0"/>
                <w:color w:val="auto"/>
                <w:kern w:val="0"/>
                <w:sz w:val="24"/>
                <w:szCs w:val="24"/>
                <w:u w:val="none"/>
                <w:lang w:val="en-US" w:eastAsia="zh-CN" w:bidi="ar"/>
              </w:rPr>
              <w:t>①持续开展“融安金桔”区域公用品牌形象设计1项以上，制作“融安金桔”宣传片1部；在央级、省级新媒体平台开展产业园建设成效、品牌推广专题宣传报道不少于10次。</w:t>
            </w:r>
          </w:p>
          <w:p w14:paraId="0A4517A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center"/>
              <w:rPr>
                <w:rFonts w:hint="eastAsia" w:ascii="Times New Roman" w:hAnsi="Times New Roman" w:eastAsia="宋体" w:cs="Times New Roman"/>
                <w:i w:val="0"/>
                <w:iCs w:val="0"/>
                <w:color w:val="auto"/>
                <w:sz w:val="24"/>
                <w:szCs w:val="24"/>
                <w:u w:val="none"/>
              </w:rPr>
            </w:pPr>
            <w:r>
              <w:rPr>
                <w:rFonts w:hint="eastAsia" w:ascii="Times New Roman" w:hAnsi="Times New Roman" w:eastAsia="宋体" w:cs="Times New Roman"/>
                <w:i w:val="0"/>
                <w:iCs w:val="0"/>
                <w:color w:val="auto"/>
                <w:kern w:val="0"/>
                <w:sz w:val="24"/>
                <w:szCs w:val="24"/>
                <w:u w:val="none"/>
                <w:lang w:val="en-US" w:eastAsia="zh-CN" w:bidi="ar"/>
              </w:rPr>
              <w:t>②结合产业园“循环产业联动发展轴”沿线的各个主导产业种养基地、电商服务站点、数字农业示范区园和乡村旅游示范点等，提升打造一批成熟的能够突显和宣传产业园主导产业为主的农文旅、农科教等深度融合发展建设项目，重点对该批建设项目包括产业文化宣传、创建成果展示、产业知识讲解、产业打卡小品、电商模拟体验、数字农业科普、标识导视系统、专门道路、临时休息、生态环卫等公共服务设施及基础设施进行设计建设或提升改造，设计和改造统一采用切合产业园所主导的生态循环模式风格。</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BB033">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1460</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9E25">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w:t>
            </w:r>
            <w:r>
              <w:rPr>
                <w:rFonts w:hint="eastAsia" w:ascii="Times New Roman" w:hAnsi="Times New Roman" w:eastAsia="宋体" w:cs="Times New Roman"/>
                <w:i w:val="0"/>
                <w:iCs w:val="0"/>
                <w:color w:val="auto"/>
                <w:kern w:val="0"/>
                <w:sz w:val="24"/>
                <w:szCs w:val="24"/>
                <w:u w:val="none"/>
                <w:lang w:val="en-US" w:eastAsia="zh-CN" w:bidi="ar"/>
              </w:rPr>
              <w:t>6</w:t>
            </w:r>
            <w:r>
              <w:rPr>
                <w:rFonts w:hint="default" w:ascii="Times New Roman" w:hAnsi="Times New Roman" w:eastAsia="宋体" w:cs="Times New Roman"/>
                <w:i w:val="0"/>
                <w:iCs w:val="0"/>
                <w:color w:val="auto"/>
                <w:kern w:val="0"/>
                <w:sz w:val="24"/>
                <w:szCs w:val="24"/>
                <w:u w:val="none"/>
                <w:lang w:val="en-US" w:eastAsia="zh-CN" w:bidi="ar"/>
              </w:rPr>
              <w:t>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C313">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rPr>
            </w:pPr>
            <w:r>
              <w:rPr>
                <w:rFonts w:hint="eastAsia" w:ascii="Times New Roman" w:hAnsi="Times New Roman" w:eastAsia="宋体" w:cs="Times New Roman"/>
                <w:i w:val="0"/>
                <w:iCs w:val="0"/>
                <w:color w:val="auto"/>
                <w:kern w:val="0"/>
                <w:sz w:val="24"/>
                <w:szCs w:val="24"/>
                <w:u w:val="none"/>
                <w:lang w:val="en-US" w:eastAsia="zh-CN" w:bidi="ar"/>
              </w:rPr>
              <w:t>300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20BC4">
            <w:pPr>
              <w:keepNext w:val="0"/>
              <w:keepLines w:val="0"/>
              <w:widowControl/>
              <w:suppressLineNumbers w:val="0"/>
              <w:spacing w:line="400" w:lineRule="exact"/>
              <w:ind w:firstLine="0" w:firstLineChars="0"/>
              <w:jc w:val="center"/>
              <w:textAlignment w:val="center"/>
              <w:rPr>
                <w:rFonts w:hint="default" w:ascii="Times New Roman" w:hAnsi="Times New Roman" w:eastAsia="宋体" w:cs="Times New Roman"/>
                <w:i w:val="0"/>
                <w:iCs w:val="0"/>
                <w:color w:val="auto"/>
                <w:sz w:val="24"/>
                <w:szCs w:val="24"/>
                <w:u w:val="none"/>
                <w:lang w:val="en-US" w:eastAsia="zh-CN"/>
              </w:rPr>
            </w:pPr>
            <w:r>
              <w:rPr>
                <w:rFonts w:hint="eastAsia" w:ascii="Times New Roman" w:hAnsi="Times New Roman" w:eastAsia="宋体" w:cs="Times New Roman"/>
                <w:i w:val="0"/>
                <w:iCs w:val="0"/>
                <w:color w:val="auto"/>
                <w:sz w:val="24"/>
                <w:szCs w:val="24"/>
                <w:u w:val="none"/>
                <w:lang w:val="en-US" w:eastAsia="zh-CN"/>
              </w:rPr>
              <w:t>800</w:t>
            </w:r>
          </w:p>
        </w:tc>
      </w:tr>
    </w:tbl>
    <w:p w14:paraId="2DD279A9">
      <w:pPr>
        <w:pStyle w:val="2"/>
        <w:rPr>
          <w:rFonts w:hint="eastAsia"/>
          <w:color w:val="auto"/>
          <w:lang w:eastAsia="zh-CN"/>
        </w:rPr>
        <w:sectPr>
          <w:pgSz w:w="16838" w:h="11906" w:orient="landscape"/>
          <w:pgMar w:top="1800" w:right="1440" w:bottom="1800" w:left="1440" w:header="851" w:footer="992" w:gutter="0"/>
          <w:pgNumType w:fmt="decimal"/>
          <w:cols w:space="425" w:num="1"/>
          <w:docGrid w:type="lines" w:linePitch="312" w:charSpace="0"/>
        </w:sectPr>
      </w:pPr>
    </w:p>
    <w:p w14:paraId="183EE6AA">
      <w:pPr>
        <w:pStyle w:val="3"/>
        <w:keepNext/>
        <w:keepLines/>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heme="minorBidi"/>
          <w:b w:val="0"/>
          <w:bCs w:val="0"/>
          <w:color w:val="auto"/>
          <w:sz w:val="32"/>
          <w:szCs w:val="32"/>
          <w:shd w:val="clear" w:color="auto" w:fill="auto"/>
          <w:lang w:val="en-US" w:eastAsia="zh-CN"/>
        </w:rPr>
      </w:pPr>
      <w:bookmarkStart w:id="107" w:name="_Toc5223"/>
      <w:r>
        <w:rPr>
          <w:rFonts w:hint="eastAsia" w:ascii="Times New Roman" w:hAnsi="Times New Roman" w:eastAsia="黑体" w:cstheme="minorBidi"/>
          <w:b w:val="0"/>
          <w:bCs w:val="0"/>
          <w:color w:val="auto"/>
          <w:sz w:val="32"/>
          <w:szCs w:val="32"/>
          <w:shd w:val="clear" w:color="auto" w:fill="auto"/>
          <w:lang w:val="en-US" w:eastAsia="zh-CN"/>
        </w:rPr>
        <w:t>八、效益分析</w:t>
      </w:r>
      <w:bookmarkEnd w:id="105"/>
      <w:bookmarkEnd w:id="106"/>
      <w:bookmarkEnd w:id="107"/>
    </w:p>
    <w:p w14:paraId="6A3F15F7">
      <w:pPr>
        <w:pStyle w:val="2"/>
        <w:keepNext/>
        <w:keepLines/>
        <w:pageBreakBefore w:val="0"/>
        <w:widowControl w:val="0"/>
        <w:numPr>
          <w:ilvl w:val="1"/>
          <w:numId w:val="0"/>
        </w:numPr>
        <w:kinsoku/>
        <w:wordWrap/>
        <w:overflowPunct/>
        <w:topLinePunct w:val="0"/>
        <w:autoSpaceDE/>
        <w:autoSpaceDN/>
        <w:bidi w:val="0"/>
        <w:adjustRightInd/>
        <w:spacing w:line="600" w:lineRule="exact"/>
        <w:ind w:left="0" w:firstLine="643" w:firstLineChars="200"/>
        <w:textAlignment w:val="auto"/>
        <w:rPr>
          <w:rFonts w:ascii="Times New Roman" w:hAnsi="Times New Roman"/>
          <w:b/>
          <w:bCs/>
          <w:color w:val="auto"/>
          <w:shd w:val="clear" w:color="auto" w:fill="auto"/>
        </w:rPr>
      </w:pPr>
      <w:bookmarkStart w:id="108" w:name="_Toc12053"/>
      <w:bookmarkStart w:id="109" w:name="_Toc22845"/>
      <w:bookmarkStart w:id="110" w:name="_Toc29454"/>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一</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经济效益</w:t>
      </w:r>
      <w:bookmarkEnd w:id="108"/>
      <w:bookmarkEnd w:id="109"/>
      <w:bookmarkEnd w:id="110"/>
    </w:p>
    <w:p w14:paraId="40DDC346">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eastAsia="仿宋_GB2312"/>
          <w:color w:val="auto"/>
          <w:shd w:val="clear" w:color="auto" w:fill="auto"/>
          <w:lang w:eastAsia="zh-CN"/>
        </w:rPr>
      </w:pPr>
      <w:r>
        <w:rPr>
          <w:rFonts w:hint="eastAsia" w:ascii="Times New Roman" w:hAnsi="Times New Roman"/>
          <w:color w:val="auto"/>
          <w:shd w:val="clear" w:color="auto" w:fill="auto"/>
        </w:rPr>
        <w:t>产业园项目建设有力地拓展了农民增收渠道，巩固拓展脱贫攻坚成果，有利于完善金桔产业链，实现农村一二三产业融合发展，拓宽农民就业渠道，强化利益联结，农民增收渠道进一步拓宽，收入快速增长。实施期内，目标至</w:t>
      </w:r>
      <w:r>
        <w:rPr>
          <w:rFonts w:hint="eastAsia"/>
          <w:color w:val="auto"/>
          <w:shd w:val="clear" w:color="auto" w:fill="auto"/>
          <w:lang w:eastAsia="zh-CN"/>
        </w:rPr>
        <w:t>2028</w:t>
      </w:r>
      <w:r>
        <w:rPr>
          <w:rFonts w:hint="eastAsia"/>
          <w:color w:val="auto"/>
          <w:shd w:val="clear" w:color="auto" w:fill="auto"/>
          <w:lang w:val="en-US" w:eastAsia="zh-CN"/>
        </w:rPr>
        <w:t>年</w:t>
      </w:r>
      <w:r>
        <w:rPr>
          <w:rFonts w:hint="eastAsia" w:ascii="Times New Roman" w:hAnsi="Times New Roman"/>
          <w:color w:val="auto"/>
          <w:shd w:val="clear" w:color="auto" w:fill="auto"/>
        </w:rPr>
        <w:t>，预计产业园总产值达到</w:t>
      </w:r>
      <w:r>
        <w:rPr>
          <w:rFonts w:hint="eastAsia"/>
          <w:color w:val="auto"/>
          <w:shd w:val="clear" w:color="auto" w:fill="auto"/>
          <w:lang w:val="en-US" w:eastAsia="zh-CN"/>
        </w:rPr>
        <w:t>240</w:t>
      </w:r>
      <w:r>
        <w:rPr>
          <w:rFonts w:hint="eastAsia" w:ascii="Times New Roman" w:hAnsi="Times New Roman"/>
          <w:color w:val="auto"/>
          <w:shd w:val="clear" w:color="auto" w:fill="auto"/>
        </w:rPr>
        <w:t>亿元，主导产业产值达</w:t>
      </w:r>
      <w:r>
        <w:rPr>
          <w:rFonts w:hint="eastAsia"/>
          <w:color w:val="auto"/>
          <w:shd w:val="clear" w:color="auto" w:fill="auto"/>
          <w:lang w:val="en-US" w:eastAsia="zh-CN"/>
        </w:rPr>
        <w:t>156</w:t>
      </w:r>
      <w:r>
        <w:rPr>
          <w:rFonts w:hint="eastAsia" w:ascii="Times New Roman" w:hAnsi="Times New Roman"/>
          <w:color w:val="auto"/>
          <w:shd w:val="clear" w:color="auto" w:fill="auto"/>
        </w:rPr>
        <w:t>亿元，其中一产</w:t>
      </w:r>
      <w:r>
        <w:rPr>
          <w:rFonts w:hint="eastAsia"/>
          <w:color w:val="auto"/>
          <w:shd w:val="clear" w:color="auto" w:fill="auto"/>
          <w:lang w:val="en-US" w:eastAsia="zh-CN"/>
        </w:rPr>
        <w:t>33</w:t>
      </w:r>
      <w:r>
        <w:rPr>
          <w:rFonts w:hint="eastAsia" w:ascii="Times New Roman" w:hAnsi="Times New Roman"/>
          <w:color w:val="auto"/>
          <w:shd w:val="clear" w:color="auto" w:fill="auto"/>
        </w:rPr>
        <w:t>亿元，二产</w:t>
      </w:r>
      <w:r>
        <w:rPr>
          <w:rFonts w:hint="eastAsia"/>
          <w:color w:val="auto"/>
          <w:shd w:val="clear" w:color="auto" w:fill="auto"/>
          <w:lang w:val="en-US" w:eastAsia="zh-CN"/>
        </w:rPr>
        <w:t>116</w:t>
      </w:r>
      <w:r>
        <w:rPr>
          <w:rFonts w:hint="eastAsia" w:ascii="Times New Roman" w:hAnsi="Times New Roman"/>
          <w:color w:val="auto"/>
          <w:shd w:val="clear" w:color="auto" w:fill="auto"/>
        </w:rPr>
        <w:t>亿元，园区内农民人均可支配收入达到</w:t>
      </w:r>
      <w:r>
        <w:rPr>
          <w:rFonts w:hint="eastAsia"/>
          <w:color w:val="auto"/>
          <w:shd w:val="clear" w:color="auto" w:fill="auto"/>
          <w:lang w:val="en-US" w:eastAsia="zh-CN"/>
        </w:rPr>
        <w:t>3.5</w:t>
      </w:r>
      <w:r>
        <w:rPr>
          <w:rFonts w:hint="eastAsia" w:ascii="Times New Roman" w:hAnsi="Times New Roman"/>
          <w:color w:val="auto"/>
          <w:shd w:val="clear" w:color="auto" w:fill="auto"/>
        </w:rPr>
        <w:t>万元以上，巩固金桔产业的优势地位，对带动农业农村经济可持续发展、实现全面小康的奋斗目标具有重要意义</w:t>
      </w:r>
      <w:r>
        <w:rPr>
          <w:rFonts w:hint="eastAsia" w:ascii="Times New Roman" w:hAnsi="Times New Roman"/>
          <w:color w:val="auto"/>
          <w:shd w:val="clear" w:color="auto" w:fill="auto"/>
          <w:lang w:eastAsia="zh-CN"/>
        </w:rPr>
        <w:t>。</w:t>
      </w:r>
    </w:p>
    <w:p w14:paraId="3568C6C8">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一二产的发展还将大大带动三产的发展，包括包装、物流、仓储、交易、休闲旅游、食宿娱乐以及出口贸易等产业，同时大力提升金桔的品牌价值和知名度，带动更多的客商前来融安，为三产的发展带来更大的机遇，带动区域经济发展。</w:t>
      </w:r>
    </w:p>
    <w:p w14:paraId="029F6611">
      <w:pPr>
        <w:pStyle w:val="2"/>
        <w:keepNext w:val="0"/>
        <w:keepLines w:val="0"/>
        <w:pageBreakBefore w:val="0"/>
        <w:widowControl w:val="0"/>
        <w:numPr>
          <w:ilvl w:val="1"/>
          <w:numId w:val="0"/>
        </w:numPr>
        <w:kinsoku/>
        <w:wordWrap/>
        <w:overflowPunct/>
        <w:topLinePunct w:val="0"/>
        <w:bidi w:val="0"/>
        <w:adjustRightInd/>
        <w:spacing w:line="600" w:lineRule="exact"/>
        <w:ind w:left="0" w:firstLine="643" w:firstLineChars="200"/>
        <w:textAlignment w:val="auto"/>
        <w:rPr>
          <w:rFonts w:ascii="Times New Roman" w:hAnsi="Times New Roman"/>
          <w:b/>
          <w:bCs/>
          <w:color w:val="auto"/>
          <w:shd w:val="clear" w:color="auto" w:fill="auto"/>
        </w:rPr>
      </w:pPr>
      <w:bookmarkStart w:id="111" w:name="_Toc10665"/>
      <w:bookmarkStart w:id="112" w:name="_Toc21484"/>
      <w:bookmarkStart w:id="113" w:name="_Toc9526"/>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二</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社会效益</w:t>
      </w:r>
      <w:bookmarkEnd w:id="111"/>
      <w:bookmarkEnd w:id="112"/>
      <w:bookmarkEnd w:id="113"/>
    </w:p>
    <w:p w14:paraId="20552EDE">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lang w:val="en-US" w:eastAsia="zh-CN"/>
        </w:rPr>
        <w:t>1.加快形成产业链条，促进城乡融合发展。</w:t>
      </w:r>
      <w:r>
        <w:rPr>
          <w:rFonts w:hint="eastAsia" w:ascii="Times New Roman" w:hAnsi="Times New Roman"/>
          <w:color w:val="auto"/>
          <w:shd w:val="clear" w:color="auto" w:fill="auto"/>
          <w:lang w:val="en-US" w:eastAsia="zh-CN"/>
        </w:rPr>
        <w:t>产业园建设有利于做强产业园繁、种、加、销、休闲产业链条发展</w:t>
      </w:r>
      <w:r>
        <w:rPr>
          <w:rFonts w:hint="eastAsia" w:ascii="Times New Roman" w:hAnsi="Times New Roman"/>
          <w:color w:val="auto"/>
          <w:shd w:val="clear" w:color="auto" w:fill="auto"/>
        </w:rPr>
        <w:t>带动分选、包装、仓储、加工、物流、电商以及文旅等第三产业的发展和就业，不仅直接改善广大农民生产生活条件，还能通过促进产业结构调整，加快农村剩余劳动力向二、三产业转移，</w:t>
      </w:r>
      <w:r>
        <w:rPr>
          <w:rFonts w:hint="eastAsia" w:ascii="Times New Roman" w:hAnsi="Times New Roman"/>
          <w:color w:val="auto"/>
          <w:shd w:val="clear" w:color="auto" w:fill="auto"/>
          <w:lang w:val="en-US" w:eastAsia="zh-CN"/>
        </w:rPr>
        <w:t>吸引更多投资商到来，</w:t>
      </w:r>
      <w:r>
        <w:rPr>
          <w:rFonts w:hint="eastAsia" w:ascii="Times New Roman" w:hAnsi="Times New Roman"/>
          <w:color w:val="auto"/>
          <w:shd w:val="clear" w:color="auto" w:fill="auto"/>
        </w:rPr>
        <w:t>全面促进县域经济发展，</w:t>
      </w:r>
      <w:r>
        <w:rPr>
          <w:rFonts w:hint="eastAsia" w:ascii="Times New Roman" w:hAnsi="Times New Roman"/>
          <w:color w:val="auto"/>
          <w:shd w:val="clear" w:color="auto" w:fill="auto"/>
          <w:lang w:val="en-US" w:eastAsia="zh-CN"/>
        </w:rPr>
        <w:t>加快城乡融合发展</w:t>
      </w:r>
      <w:r>
        <w:rPr>
          <w:rFonts w:hint="eastAsia" w:ascii="Times New Roman" w:hAnsi="Times New Roman"/>
          <w:color w:val="auto"/>
          <w:shd w:val="clear" w:color="auto" w:fill="auto"/>
        </w:rPr>
        <w:t>。</w:t>
      </w:r>
    </w:p>
    <w:p w14:paraId="2F94285E">
      <w:pPr>
        <w:keepNext w:val="0"/>
        <w:keepLines w:val="0"/>
        <w:pageBreakBefore w:val="0"/>
        <w:widowControl w:val="0"/>
        <w:kinsoku/>
        <w:wordWrap/>
        <w:overflowPunct/>
        <w:topLinePunct w:val="0"/>
        <w:autoSpaceDE/>
        <w:autoSpaceDN/>
        <w:bidi w:val="0"/>
        <w:adjustRightInd/>
        <w:snapToGrid w:val="0"/>
        <w:spacing w:line="600" w:lineRule="exact"/>
        <w:ind w:left="0"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val="en-US" w:eastAsia="zh-CN"/>
        </w:rPr>
        <w:t>2.集聚产业发展要素，发展新质生产力</w:t>
      </w:r>
      <w:r>
        <w:rPr>
          <w:rFonts w:hint="eastAsia" w:ascii="Times New Roman" w:hAnsi="Times New Roman"/>
          <w:b/>
          <w:bCs/>
          <w:color w:val="auto"/>
          <w:shd w:val="clear" w:color="auto" w:fill="auto"/>
        </w:rPr>
        <w:t>，</w:t>
      </w:r>
      <w:r>
        <w:rPr>
          <w:rFonts w:hint="eastAsia" w:ascii="Times New Roman" w:hAnsi="Times New Roman"/>
          <w:color w:val="auto"/>
          <w:shd w:val="clear" w:color="auto" w:fill="auto"/>
        </w:rPr>
        <w:t>产业园建设有利于实现对科技、人才、资本等先进生产要素的集聚，构建融安县现代农业产业体系、生产体系、经营体系，为农业生产发展提供新空间、新途径，维护农村社会安定，保持农业农村经济发展旺盛活力，实现乡村振兴和共同富裕。</w:t>
      </w:r>
    </w:p>
    <w:p w14:paraId="2CD60664">
      <w:pPr>
        <w:pStyle w:val="3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lang w:val="en-US" w:eastAsia="zh-CN"/>
        </w:rPr>
        <w:t>3</w:t>
      </w:r>
      <w:r>
        <w:rPr>
          <w:rFonts w:hint="eastAsia" w:ascii="Times New Roman" w:hAnsi="Times New Roman" w:eastAsia="仿宋_GB2312" w:cs="仿宋_GB2312"/>
          <w:b/>
          <w:bCs/>
          <w:color w:val="auto"/>
          <w:sz w:val="32"/>
          <w:szCs w:val="32"/>
          <w:shd w:val="clear" w:color="auto" w:fill="auto"/>
        </w:rPr>
        <w:t>.引导农业结构调整，适应供给改革需要。</w:t>
      </w:r>
      <w:r>
        <w:rPr>
          <w:rFonts w:hint="eastAsia" w:ascii="Times New Roman" w:hAnsi="Times New Roman" w:eastAsia="仿宋_GB2312" w:cs="仿宋_GB2312"/>
          <w:color w:val="auto"/>
          <w:sz w:val="32"/>
          <w:szCs w:val="32"/>
          <w:shd w:val="clear" w:color="auto" w:fill="auto"/>
        </w:rPr>
        <w:t>产业园充分利用区域自然环境适宜种植“融安金桔”的条件优势，调整其他劣质和低效的农业种植品种，优质金桔可直接供应市场，同时开展金桔精深加工，提高果品附加值，为广西北部地区农业发展建立新的样板。</w:t>
      </w:r>
    </w:p>
    <w:p w14:paraId="6A51873D">
      <w:pPr>
        <w:pStyle w:val="3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lang w:val="en-US" w:eastAsia="zh-CN"/>
        </w:rPr>
        <w:t>4</w:t>
      </w:r>
      <w:r>
        <w:rPr>
          <w:rFonts w:hint="eastAsia" w:ascii="Times New Roman" w:hAnsi="Times New Roman" w:eastAsia="仿宋_GB2312" w:cs="仿宋_GB2312"/>
          <w:b/>
          <w:bCs/>
          <w:color w:val="auto"/>
          <w:sz w:val="32"/>
          <w:szCs w:val="32"/>
          <w:shd w:val="clear" w:color="auto" w:fill="auto"/>
        </w:rPr>
        <w:t>.培训农民就业创业，实现农民持续增收。</w:t>
      </w:r>
      <w:r>
        <w:rPr>
          <w:rFonts w:hint="eastAsia" w:ascii="Times New Roman" w:hAnsi="Times New Roman" w:eastAsia="仿宋_GB2312" w:cs="仿宋_GB2312"/>
          <w:color w:val="auto"/>
          <w:sz w:val="32"/>
          <w:szCs w:val="32"/>
          <w:shd w:val="clear" w:color="auto" w:fill="auto"/>
        </w:rPr>
        <w:t>产业园通过对园区和周边农民进行高素质职业培训，使其具有农业产业化应用技术和职业技能，可以进入产业园就业，也能在产业园引导下，进行自我创业，实现农民持续增收。</w:t>
      </w:r>
    </w:p>
    <w:p w14:paraId="420C7CC6">
      <w:pPr>
        <w:pStyle w:val="39"/>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both"/>
        <w:textAlignment w:val="auto"/>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lang w:val="en-US" w:eastAsia="zh-CN"/>
        </w:rPr>
        <w:t>5</w:t>
      </w:r>
      <w:r>
        <w:rPr>
          <w:rFonts w:hint="eastAsia" w:ascii="Times New Roman" w:hAnsi="Times New Roman" w:eastAsia="仿宋_GB2312" w:cs="仿宋_GB2312"/>
          <w:b/>
          <w:bCs/>
          <w:color w:val="auto"/>
          <w:sz w:val="32"/>
          <w:szCs w:val="32"/>
          <w:shd w:val="clear" w:color="auto" w:fill="auto"/>
        </w:rPr>
        <w:t>.创新利益联结机制，促进实施乡村振兴。</w:t>
      </w:r>
      <w:r>
        <w:rPr>
          <w:rFonts w:hint="eastAsia" w:ascii="Times New Roman" w:hAnsi="Times New Roman" w:eastAsia="仿宋_GB2312" w:cs="仿宋_GB2312"/>
          <w:color w:val="auto"/>
          <w:sz w:val="32"/>
          <w:szCs w:val="32"/>
          <w:shd w:val="clear" w:color="auto" w:fill="auto"/>
        </w:rPr>
        <w:t>产业园依据园区基础、投资主体、经营主体、项目建设和发展、农村和农民参与度等具体情况，以“公司+合作社+基地+农户”为基本模式，采取保底收益与按股分红、股份合作、订单农业和服务农民创业等多种模式，让农村集体和农民充分分享现</w:t>
      </w:r>
      <w:r>
        <w:rPr>
          <w:rFonts w:hint="eastAsia" w:ascii="Times New Roman" w:hAnsi="Times New Roman" w:eastAsia="仿宋_GB2312" w:cs="仿宋_GB2312"/>
          <w:color w:val="auto"/>
          <w:spacing w:val="-6"/>
          <w:sz w:val="32"/>
          <w:szCs w:val="32"/>
          <w:shd w:val="clear" w:color="auto" w:fill="auto"/>
        </w:rPr>
        <w:t>代农业产业园发展成果，实现兴村富农，</w:t>
      </w:r>
      <w:r>
        <w:rPr>
          <w:rFonts w:hint="eastAsia" w:ascii="Times New Roman" w:hAnsi="Times New Roman" w:eastAsia="仿宋_GB2312" w:cs="仿宋_GB2312"/>
          <w:color w:val="auto"/>
          <w:spacing w:val="-6"/>
          <w:sz w:val="32"/>
          <w:szCs w:val="32"/>
          <w:shd w:val="clear" w:color="auto" w:fill="auto"/>
          <w:lang w:eastAsia="zh-CN"/>
        </w:rPr>
        <w:t>全面推进乡村振兴</w:t>
      </w:r>
      <w:r>
        <w:rPr>
          <w:rFonts w:hint="eastAsia" w:ascii="Times New Roman" w:hAnsi="Times New Roman" w:eastAsia="仿宋_GB2312" w:cs="仿宋_GB2312"/>
          <w:color w:val="auto"/>
          <w:spacing w:val="-6"/>
          <w:sz w:val="32"/>
          <w:szCs w:val="32"/>
          <w:shd w:val="clear" w:color="auto" w:fill="auto"/>
        </w:rPr>
        <w:t>。</w:t>
      </w:r>
    </w:p>
    <w:p w14:paraId="4E87C0EF">
      <w:pPr>
        <w:pStyle w:val="2"/>
        <w:pageBreakBefore w:val="0"/>
        <w:widowControl w:val="0"/>
        <w:numPr>
          <w:ilvl w:val="1"/>
          <w:numId w:val="0"/>
        </w:numPr>
        <w:kinsoku/>
        <w:wordWrap/>
        <w:overflowPunct/>
        <w:topLinePunct w:val="0"/>
        <w:bidi w:val="0"/>
        <w:adjustRightInd/>
        <w:spacing w:line="600" w:lineRule="exact"/>
        <w:ind w:left="0" w:firstLine="643" w:firstLineChars="200"/>
        <w:textAlignment w:val="auto"/>
        <w:rPr>
          <w:rFonts w:ascii="Times New Roman" w:hAnsi="Times New Roman"/>
          <w:b/>
          <w:bCs/>
          <w:color w:val="auto"/>
          <w:shd w:val="clear" w:color="auto" w:fill="auto"/>
        </w:rPr>
      </w:pPr>
      <w:bookmarkStart w:id="114" w:name="_Toc19987"/>
      <w:bookmarkStart w:id="115" w:name="_Toc15143"/>
      <w:bookmarkStart w:id="116" w:name="_Toc24777"/>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三</w:t>
      </w: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rPr>
        <w:t>生态效益</w:t>
      </w:r>
      <w:bookmarkEnd w:id="114"/>
      <w:bookmarkEnd w:id="115"/>
      <w:bookmarkEnd w:id="116"/>
    </w:p>
    <w:p w14:paraId="698FB787">
      <w:pPr>
        <w:pStyle w:val="39"/>
        <w:pageBreakBefore w:val="0"/>
        <w:numPr>
          <w:ilvl w:val="0"/>
          <w:numId w:val="0"/>
        </w:numPr>
        <w:kinsoku/>
        <w:wordWrap/>
        <w:overflowPunct/>
        <w:topLinePunct w:val="0"/>
        <w:bidi w:val="0"/>
        <w:spacing w:line="600" w:lineRule="exact"/>
        <w:ind w:firstLine="643" w:firstLineChars="200"/>
        <w:jc w:val="both"/>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rPr>
        <w:t>1.科学利用，维护生态环境。</w:t>
      </w:r>
      <w:r>
        <w:rPr>
          <w:rFonts w:hint="eastAsia" w:ascii="Times New Roman" w:hAnsi="Times New Roman" w:eastAsia="仿宋_GB2312" w:cs="仿宋_GB2312"/>
          <w:color w:val="auto"/>
          <w:sz w:val="32"/>
          <w:szCs w:val="32"/>
          <w:shd w:val="clear" w:color="auto" w:fill="auto"/>
        </w:rPr>
        <w:t>产业园建设和发展中注重生态建设和环境保护，有利于维护和改善生态环境。通过对耕地的有效规划，科学合理安排使用，发展金桔种植，提高土地资源利用率，改善当地农业生态环境。</w:t>
      </w:r>
    </w:p>
    <w:p w14:paraId="460E5C2A">
      <w:pPr>
        <w:pStyle w:val="39"/>
        <w:pageBreakBefore w:val="0"/>
        <w:numPr>
          <w:ilvl w:val="0"/>
          <w:numId w:val="0"/>
        </w:numPr>
        <w:kinsoku/>
        <w:wordWrap/>
        <w:overflowPunct/>
        <w:topLinePunct w:val="0"/>
        <w:bidi w:val="0"/>
        <w:spacing w:line="600" w:lineRule="exact"/>
        <w:ind w:leftChars="0" w:firstLine="643" w:firstLineChars="200"/>
        <w:jc w:val="both"/>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rPr>
        <w:t>2.严控投入品，产出优质品。</w:t>
      </w:r>
      <w:r>
        <w:rPr>
          <w:rFonts w:hint="eastAsia" w:ascii="Times New Roman" w:hAnsi="Times New Roman" w:eastAsia="仿宋_GB2312" w:cs="仿宋_GB2312"/>
          <w:color w:val="auto"/>
          <w:sz w:val="32"/>
          <w:szCs w:val="32"/>
          <w:shd w:val="clear" w:color="auto" w:fill="auto"/>
        </w:rPr>
        <w:t>产业园运用新型设施和农业机械，通过推广应用节水种植、水肥一体化、生物和物理防治病虫害等，加强金桔种植投入品的管理，减少农业生产源头的环境污染、减少资源消耗，保护乡村水源和生态环境，同时产出高品质且安全的农产品。</w:t>
      </w:r>
    </w:p>
    <w:p w14:paraId="031958D7">
      <w:pPr>
        <w:pStyle w:val="39"/>
        <w:pageBreakBefore w:val="0"/>
        <w:numPr>
          <w:ilvl w:val="0"/>
          <w:numId w:val="0"/>
        </w:numPr>
        <w:kinsoku/>
        <w:wordWrap/>
        <w:overflowPunct/>
        <w:topLinePunct w:val="0"/>
        <w:bidi w:val="0"/>
        <w:spacing w:line="600" w:lineRule="exact"/>
        <w:ind w:leftChars="0" w:firstLine="643" w:firstLineChars="200"/>
        <w:jc w:val="both"/>
        <w:rPr>
          <w:rFonts w:hint="eastAsia" w:ascii="Times New Roman" w:hAnsi="Times New Roman" w:eastAsia="仿宋_GB2312" w:cs="仿宋_GB2312"/>
          <w:color w:val="auto"/>
          <w:sz w:val="32"/>
          <w:szCs w:val="32"/>
          <w:shd w:val="clear" w:color="auto" w:fill="auto"/>
        </w:rPr>
      </w:pPr>
      <w:r>
        <w:rPr>
          <w:rFonts w:hint="eastAsia" w:ascii="Times New Roman" w:hAnsi="Times New Roman" w:eastAsia="仿宋_GB2312" w:cs="仿宋_GB2312"/>
          <w:b/>
          <w:bCs/>
          <w:color w:val="auto"/>
          <w:sz w:val="32"/>
          <w:szCs w:val="32"/>
          <w:shd w:val="clear" w:color="auto" w:fill="auto"/>
        </w:rPr>
        <w:t>3.节能降耗，综合效益高。</w:t>
      </w:r>
      <w:r>
        <w:rPr>
          <w:rFonts w:hint="eastAsia" w:ascii="Times New Roman" w:hAnsi="Times New Roman" w:eastAsia="仿宋_GB2312" w:cs="仿宋_GB2312"/>
          <w:color w:val="auto"/>
          <w:sz w:val="32"/>
          <w:szCs w:val="32"/>
          <w:shd w:val="clear" w:color="auto" w:fill="auto"/>
        </w:rPr>
        <w:t>产业园金桔加工，应用全新现代加工设备和工艺技术，实行精深加工，全面采用节能降耗措施，减少排放，实现降低加工成本，丰富系列产品，提高综合效益。</w:t>
      </w:r>
    </w:p>
    <w:p w14:paraId="280C172E">
      <w:pPr>
        <w:pStyle w:val="39"/>
        <w:pageBreakBefore w:val="0"/>
        <w:numPr>
          <w:ilvl w:val="0"/>
          <w:numId w:val="0"/>
        </w:numPr>
        <w:kinsoku/>
        <w:wordWrap/>
        <w:overflowPunct/>
        <w:topLinePunct w:val="0"/>
        <w:bidi w:val="0"/>
        <w:spacing w:line="600" w:lineRule="exact"/>
        <w:ind w:firstLine="643" w:firstLineChars="200"/>
        <w:rPr>
          <w:rFonts w:hint="eastAsia" w:ascii="Times New Roman" w:hAnsi="Times New Roman"/>
          <w:color w:val="auto"/>
          <w:shd w:val="clear" w:color="auto" w:fill="auto"/>
        </w:rPr>
      </w:pPr>
      <w:r>
        <w:rPr>
          <w:rFonts w:hint="eastAsia" w:ascii="Times New Roman" w:hAnsi="Times New Roman" w:eastAsia="仿宋_GB2312" w:cs="仿宋_GB2312"/>
          <w:b/>
          <w:bCs/>
          <w:color w:val="auto"/>
          <w:sz w:val="32"/>
          <w:szCs w:val="32"/>
          <w:shd w:val="clear" w:color="auto" w:fill="auto"/>
        </w:rPr>
        <w:t>4.维护生物多样性，促进可持续发展。</w:t>
      </w:r>
      <w:r>
        <w:rPr>
          <w:rFonts w:hint="eastAsia" w:ascii="Times New Roman" w:hAnsi="Times New Roman" w:eastAsia="仿宋_GB2312" w:cs="仿宋_GB2312"/>
          <w:color w:val="auto"/>
          <w:sz w:val="32"/>
          <w:szCs w:val="32"/>
          <w:shd w:val="clear" w:color="auto" w:fill="auto"/>
        </w:rPr>
        <w:t>产业园通过恢复植被，加强对自然环境保护以及人工景观的营造，拓展农业休闲观光功能，维护生物多样性，促进和保持生态平衡，促进现代化农业的可持续性发展。</w:t>
      </w:r>
    </w:p>
    <w:p w14:paraId="202D9A02">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综上所述，建设</w:t>
      </w:r>
      <w:r>
        <w:rPr>
          <w:rFonts w:hint="eastAsia" w:ascii="Times New Roman" w:hAnsi="Times New Roman"/>
          <w:color w:val="auto"/>
          <w:shd w:val="clear" w:color="auto" w:fill="auto"/>
          <w:lang w:eastAsia="zh-CN"/>
        </w:rPr>
        <w:t>产业园</w:t>
      </w:r>
      <w:r>
        <w:rPr>
          <w:rFonts w:hint="eastAsia" w:ascii="Times New Roman" w:hAnsi="Times New Roman"/>
          <w:color w:val="auto"/>
          <w:shd w:val="clear" w:color="auto" w:fill="auto"/>
        </w:rPr>
        <w:t>能够促进区域特色优势农产品高质量发展，直接经济效益显著，为广西经济发展、社会稳定、生态文明建设做出巨大贡献。</w:t>
      </w:r>
    </w:p>
    <w:p w14:paraId="335C50F1">
      <w:pPr>
        <w:pStyle w:val="3"/>
        <w:keepNext/>
        <w:keepLines/>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黑体" w:cstheme="minorBidi"/>
          <w:b w:val="0"/>
          <w:bCs w:val="0"/>
          <w:color w:val="auto"/>
          <w:sz w:val="32"/>
          <w:szCs w:val="32"/>
          <w:shd w:val="clear" w:color="auto" w:fill="auto"/>
          <w:lang w:val="en-US" w:eastAsia="zh-CN"/>
        </w:rPr>
      </w:pPr>
      <w:bookmarkStart w:id="117" w:name="_Toc22638"/>
      <w:bookmarkStart w:id="118" w:name="_Toc25411"/>
      <w:bookmarkStart w:id="119" w:name="_Toc20114"/>
      <w:r>
        <w:rPr>
          <w:rFonts w:hint="eastAsia" w:ascii="Times New Roman" w:hAnsi="Times New Roman" w:eastAsia="黑体" w:cstheme="minorBidi"/>
          <w:b w:val="0"/>
          <w:bCs w:val="0"/>
          <w:color w:val="auto"/>
          <w:sz w:val="32"/>
          <w:szCs w:val="32"/>
          <w:shd w:val="clear" w:color="auto" w:fill="auto"/>
          <w:lang w:val="en-US" w:eastAsia="zh-CN"/>
        </w:rPr>
        <w:t>九、支持政策</w:t>
      </w:r>
      <w:bookmarkEnd w:id="117"/>
      <w:bookmarkEnd w:id="118"/>
      <w:bookmarkEnd w:id="119"/>
    </w:p>
    <w:p w14:paraId="0D5A474F">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20" w:name="_Toc20214"/>
      <w:bookmarkStart w:id="121" w:name="_Toc3119"/>
      <w:bookmarkStart w:id="122" w:name="_Toc8626"/>
      <w:r>
        <w:rPr>
          <w:rFonts w:hint="eastAsia" w:ascii="Times New Roman" w:hAnsi="Times New Roman"/>
          <w:b/>
          <w:bCs/>
          <w:color w:val="auto"/>
          <w:shd w:val="clear" w:color="auto" w:fill="auto"/>
        </w:rPr>
        <w:t>（一）用地保障政策</w:t>
      </w:r>
      <w:bookmarkEnd w:id="120"/>
      <w:bookmarkEnd w:id="121"/>
      <w:bookmarkEnd w:id="122"/>
    </w:p>
    <w:p w14:paraId="15764AAF">
      <w:pPr>
        <w:keepNext w:val="0"/>
        <w:keepLines w:val="0"/>
        <w:pageBreakBefore w:val="0"/>
        <w:widowControl w:val="0"/>
        <w:kinsoku/>
        <w:wordWrap/>
        <w:overflowPunct/>
        <w:topLinePunct w:val="0"/>
        <w:autoSpaceDE/>
        <w:autoSpaceDN/>
        <w:bidi w:val="0"/>
        <w:adjustRightInd/>
        <w:snapToGrid w:val="0"/>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一是加强土地经营权流转。</w:t>
      </w:r>
      <w:r>
        <w:rPr>
          <w:rFonts w:hint="eastAsia" w:ascii="Times New Roman" w:hAnsi="Times New Roman"/>
          <w:color w:val="auto"/>
          <w:shd w:val="clear" w:color="auto" w:fill="auto"/>
        </w:rPr>
        <w:t>在产业园建立农村土地流转服务中心，加快农业经营体制创新，在稳定家庭承包经营的基础上，按照“依法、自愿、有偿”的原则，积极引导承包地经营权、林权、“四荒地”承包经营权、农村闲置房屋等进行流转。通过土地经营权转包、出租、入股、发展股份合作制和荒地使用权拍卖等多种形式，积极推进土地股份合作、整村租赁等流转模式，建立健全土地使用权流转机制，促进土地向懂技术、有经营实力的金桔生产专业大户合理流转，扩大土地流转规模，发展多种形式适度规模经营。</w:t>
      </w:r>
    </w:p>
    <w:p w14:paraId="3574537C">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二是项目建设用地纳入土地利用总体规划和年度计划合理安排。</w:t>
      </w:r>
      <w:r>
        <w:rPr>
          <w:rFonts w:hint="eastAsia" w:ascii="Times New Roman" w:hAnsi="Times New Roman"/>
          <w:color w:val="auto"/>
          <w:shd w:val="clear" w:color="auto" w:fill="auto"/>
        </w:rPr>
        <w:t>结合本地区土地总体规划修编，将建设用地规模和年度计划指标向产业园发展项目倾斜，建立报批绿色通道，实行优先供地和审批政策。将现代农业产业园建设用地纳入土地利用总体规划，年度新增建设用地、城乡建设用地增减挂钩节余等指标向现代农业产业园倾斜。对于涉及</w:t>
      </w:r>
      <w:r>
        <w:rPr>
          <w:rFonts w:hint="eastAsia" w:ascii="Times New Roman" w:hAnsi="Times New Roman"/>
          <w:color w:val="auto"/>
          <w:shd w:val="clear" w:color="auto" w:fill="auto"/>
          <w:lang w:eastAsia="zh-CN"/>
        </w:rPr>
        <w:t>金桔</w:t>
      </w:r>
      <w:r>
        <w:rPr>
          <w:rFonts w:hint="eastAsia" w:ascii="Times New Roman" w:hAnsi="Times New Roman"/>
          <w:color w:val="auto"/>
          <w:shd w:val="clear" w:color="auto" w:fill="auto"/>
        </w:rPr>
        <w:t>收</w:t>
      </w:r>
      <w:r>
        <w:rPr>
          <w:rFonts w:hint="eastAsia" w:ascii="Times New Roman" w:hAnsi="Times New Roman"/>
          <w:color w:val="auto"/>
          <w:shd w:val="clear" w:color="auto" w:fill="auto"/>
          <w:lang w:eastAsia="zh-CN"/>
        </w:rPr>
        <w:t>购</w:t>
      </w:r>
      <w:r>
        <w:rPr>
          <w:rFonts w:hint="eastAsia" w:ascii="Times New Roman" w:hAnsi="Times New Roman"/>
          <w:color w:val="auto"/>
          <w:shd w:val="clear" w:color="auto" w:fill="auto"/>
        </w:rPr>
        <w:t>、</w:t>
      </w:r>
      <w:r>
        <w:rPr>
          <w:rFonts w:hint="eastAsia" w:ascii="Times New Roman" w:hAnsi="Times New Roman"/>
          <w:color w:val="auto"/>
          <w:shd w:val="clear" w:color="auto" w:fill="auto"/>
          <w:lang w:eastAsia="zh-CN"/>
        </w:rPr>
        <w:t>金桔</w:t>
      </w:r>
      <w:r>
        <w:rPr>
          <w:rFonts w:hint="eastAsia" w:ascii="Times New Roman" w:hAnsi="Times New Roman"/>
          <w:color w:val="auto"/>
          <w:shd w:val="clear" w:color="auto" w:fill="auto"/>
        </w:rPr>
        <w:t>加工、仓储设施和市场建设等园区建设</w:t>
      </w:r>
      <w:r>
        <w:rPr>
          <w:rFonts w:hint="eastAsia"/>
          <w:color w:val="auto"/>
          <w:shd w:val="clear" w:color="auto" w:fill="auto"/>
          <w:lang w:eastAsia="zh-CN"/>
        </w:rPr>
        <w:t>必需的</w:t>
      </w:r>
      <w:r>
        <w:rPr>
          <w:rFonts w:hint="eastAsia" w:ascii="Times New Roman" w:hAnsi="Times New Roman"/>
          <w:color w:val="auto"/>
          <w:shd w:val="clear" w:color="auto" w:fill="auto"/>
        </w:rPr>
        <w:t>非农建设用地，优先安排农用地转用指标。对于金桔产业涉及的育种育苗场所、试验基地、分拣包装场所、物流仓储场所、大型农机具临时存放场所涉及的设施农用地，按照国家政策高效保障设施农业用地需求。对于高新农业技术项目，达到一定规模的企业可以给予配备一定数量建设用地指标。</w:t>
      </w:r>
    </w:p>
    <w:p w14:paraId="536AE0C7">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三是大力开展农村土地综合整治，对产业发展用地进行规划布局，建设形成产业用地相对集聚的产业区。</w:t>
      </w:r>
      <w:r>
        <w:rPr>
          <w:rFonts w:hint="eastAsia" w:ascii="Times New Roman" w:hAnsi="Times New Roman"/>
          <w:color w:val="auto"/>
          <w:shd w:val="clear" w:color="auto" w:fill="auto"/>
        </w:rPr>
        <w:t>做到有序、有限、有偿开发，使经济增长方式从粗放型向集约型转变；大力发展循环经济，全面推行清洁生产，形成有利于低投入、高产出、少污染、可循环的发展环境和发展机制。</w:t>
      </w:r>
    </w:p>
    <w:p w14:paraId="132CFA50">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在符合法律和规</w:t>
      </w:r>
      <w:r>
        <w:rPr>
          <w:rFonts w:hint="eastAsia"/>
          <w:color w:val="auto"/>
          <w:shd w:val="clear" w:color="auto" w:fill="auto"/>
          <w:lang w:eastAsia="zh-CN"/>
        </w:rPr>
        <w:t>划的</w:t>
      </w:r>
      <w:r>
        <w:rPr>
          <w:rFonts w:hint="eastAsia" w:ascii="Times New Roman" w:hAnsi="Times New Roman"/>
          <w:color w:val="auto"/>
          <w:shd w:val="clear" w:color="auto" w:fill="auto"/>
        </w:rPr>
        <w:t>前提下，允许按照一定比例的土地开展观光和休闲度假旅游、加工流通等经营活动，鼓励工商资本利用农村“四荒”（荒山、荒沟、荒丘、荒滩）资源发展多种经营，企业可利用社会资本进行土地整理和土地开发，发展高效生态农业、休闲旅游业等。</w:t>
      </w:r>
    </w:p>
    <w:p w14:paraId="623FD649">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23" w:name="_Toc26461"/>
      <w:bookmarkStart w:id="124" w:name="_Toc12844"/>
      <w:bookmarkStart w:id="125" w:name="_Toc12911"/>
      <w:r>
        <w:rPr>
          <w:rFonts w:hint="eastAsia" w:ascii="Times New Roman" w:hAnsi="Times New Roman"/>
          <w:b/>
          <w:bCs/>
          <w:color w:val="auto"/>
          <w:shd w:val="clear" w:color="auto" w:fill="auto"/>
        </w:rPr>
        <w:t>（二）财税扶持政策</w:t>
      </w:r>
      <w:bookmarkEnd w:id="123"/>
      <w:bookmarkEnd w:id="124"/>
      <w:bookmarkEnd w:id="125"/>
    </w:p>
    <w:p w14:paraId="34829728">
      <w:pPr>
        <w:pageBreakBefore w:val="0"/>
        <w:widowControl w:val="0"/>
        <w:kinsoku/>
        <w:wordWrap/>
        <w:overflowPunct/>
        <w:topLinePunct w:val="0"/>
        <w:bidi w:val="0"/>
        <w:adjustRightInd/>
        <w:spacing w:line="600" w:lineRule="exact"/>
        <w:ind w:left="0" w:firstLine="640"/>
        <w:textAlignment w:val="auto"/>
        <w:rPr>
          <w:rFonts w:hint="default" w:ascii="Times New Roman" w:hAnsi="Times New Roman" w:eastAsia="仿宋_GB2312"/>
          <w:color w:val="auto"/>
          <w:shd w:val="clear" w:color="auto" w:fill="auto"/>
          <w:lang w:val="en-US" w:eastAsia="zh-CN"/>
        </w:rPr>
      </w:pPr>
      <w:r>
        <w:rPr>
          <w:rFonts w:hint="eastAsia" w:ascii="Times New Roman" w:hAnsi="Times New Roman"/>
          <w:b/>
          <w:bCs/>
          <w:color w:val="auto"/>
          <w:shd w:val="clear" w:color="auto" w:fill="auto"/>
        </w:rPr>
        <w:t>一是稳定财政投入。</w:t>
      </w:r>
      <w:r>
        <w:rPr>
          <w:rFonts w:hint="eastAsia" w:ascii="Times New Roman" w:hAnsi="Times New Roman"/>
          <w:color w:val="auto"/>
          <w:shd w:val="clear" w:color="auto" w:fill="auto"/>
        </w:rPr>
        <w:t>统筹整合土地整理、基本农田建设、农机购置补贴、水利设施建设、农村交通、电力等各类项目资金，建立金桔产业引导资金，积极支持产业园</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。积极争取</w:t>
      </w:r>
      <w:r>
        <w:rPr>
          <w:rFonts w:hint="eastAsia" w:ascii="Times New Roman" w:hAnsi="Times New Roman"/>
          <w:color w:val="auto"/>
          <w:shd w:val="clear" w:color="auto" w:fill="auto"/>
          <w:lang w:eastAsia="zh-CN"/>
        </w:rPr>
        <w:t>自治区</w:t>
      </w:r>
      <w:r>
        <w:rPr>
          <w:rFonts w:hint="eastAsia" w:ascii="Times New Roman" w:hAnsi="Times New Roman"/>
          <w:color w:val="auto"/>
          <w:shd w:val="clear" w:color="auto" w:fill="auto"/>
        </w:rPr>
        <w:t>、国家专项资金和奖励资金，重点用于园区基础设施建设、园区品牌打造、技术人员培训以及科技</w:t>
      </w:r>
      <w:r>
        <w:rPr>
          <w:rFonts w:hint="eastAsia"/>
          <w:color w:val="auto"/>
          <w:shd w:val="clear" w:color="auto" w:fill="auto"/>
          <w:lang w:val="en-US" w:eastAsia="zh-CN"/>
        </w:rPr>
        <w:t>推广</w:t>
      </w:r>
      <w:r>
        <w:rPr>
          <w:rFonts w:hint="eastAsia" w:ascii="Times New Roman" w:hAnsi="Times New Roman"/>
          <w:color w:val="auto"/>
          <w:shd w:val="clear" w:color="auto" w:fill="auto"/>
        </w:rPr>
        <w:t>等。</w:t>
      </w:r>
      <w:r>
        <w:rPr>
          <w:rFonts w:hint="eastAsia" w:ascii="Times New Roman" w:hAnsi="Times New Roman"/>
          <w:color w:val="auto"/>
          <w:spacing w:val="-6"/>
          <w:shd w:val="clear" w:color="auto" w:fill="auto"/>
        </w:rPr>
        <w:t>加大本级财政预算投入，每年安排专项预算资金用于园区建设。</w:t>
      </w:r>
    </w:p>
    <w:p w14:paraId="1233874A">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二是撬动社会资本。</w:t>
      </w:r>
      <w:r>
        <w:rPr>
          <w:rFonts w:hint="eastAsia" w:ascii="Times New Roman" w:hAnsi="Times New Roman"/>
          <w:color w:val="auto"/>
          <w:shd w:val="clear" w:color="auto" w:fill="auto"/>
        </w:rPr>
        <w:t>将中央及自治区给予的奖补资金投入平台基金，重点用于基础设施、科技研发等方面，利用金融杠杆，撬动社会资本进入产业</w:t>
      </w:r>
      <w:r>
        <w:rPr>
          <w:rFonts w:hint="eastAsia"/>
          <w:color w:val="auto"/>
          <w:shd w:val="clear" w:color="auto" w:fill="auto"/>
          <w:lang w:eastAsia="zh-CN"/>
        </w:rPr>
        <w:t>园区</w:t>
      </w:r>
      <w:r>
        <w:rPr>
          <w:rFonts w:hint="eastAsia" w:ascii="Times New Roman" w:hAnsi="Times New Roman"/>
          <w:color w:val="auto"/>
          <w:shd w:val="clear" w:color="auto" w:fill="auto"/>
        </w:rPr>
        <w:t>建设；加大本级政府在产业园区的整体发展中资金投入力度；通过市政项目申报，争取资金扶持，促进景观道路等公共基础设施的建设；积极申报各项农业项目，争取国家、自治区各级政府涉农资金，争取上级项目支持资金最大化，支持产业园内金桔产业标准化、规模化建设，促进农业产业发展。鼓励将财政资金投入农业农村形成的经营性资产，通过股权量化到户，让集体（合作）经济组织成员长期分享资产收益</w:t>
      </w:r>
    </w:p>
    <w:p w14:paraId="767C4B4F">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26" w:name="_Toc21628"/>
      <w:bookmarkStart w:id="127" w:name="_Toc25262"/>
      <w:bookmarkStart w:id="128" w:name="_Toc4203"/>
      <w:r>
        <w:rPr>
          <w:rFonts w:hint="eastAsia" w:ascii="Times New Roman" w:hAnsi="Times New Roman"/>
          <w:b/>
          <w:bCs/>
          <w:color w:val="auto"/>
          <w:shd w:val="clear" w:color="auto" w:fill="auto"/>
        </w:rPr>
        <w:t>（三）金融服务政策</w:t>
      </w:r>
      <w:bookmarkEnd w:id="126"/>
      <w:bookmarkEnd w:id="127"/>
      <w:bookmarkEnd w:id="128"/>
    </w:p>
    <w:p w14:paraId="0D5042C7">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rPr>
        <w:t>一是创新金融服务。</w:t>
      </w:r>
      <w:r>
        <w:rPr>
          <w:rFonts w:hint="eastAsia" w:ascii="Times New Roman" w:hAnsi="Times New Roman"/>
          <w:color w:val="auto"/>
          <w:shd w:val="clear" w:color="auto" w:fill="auto"/>
        </w:rPr>
        <w:t>按照政府支持、企业主导、社会参与、市场运作的原则，推进服务方式创新，在管委会设立金融服务窗口，加快设立行政村金融服务室，同时充分利用互联网和信息技术工具，创新金融服务机制，以“互联网+金融+农业”的形式，发挥网络平台灵活、快捷、覆盖面广的特点，更好地服务“三农”。创新农户及小企业多户联保、协会担保的方式，推出存货质押和收购资金贷款封闭运行等方式，试办集体建设用地、宅基地抵押贷款和土地使用权质押贷款（“两权”抵押贷款）模式等，进一步创新支农贷款的抵押担保机制。强化以保险公司市场化经营为依托，政府通过保费补贴等政策扶持，对种植业、养殖业因遭受自然灾害和意外事故造成的经济损失</w:t>
      </w:r>
      <w:r>
        <w:rPr>
          <w:rFonts w:hint="eastAsia"/>
          <w:color w:val="auto"/>
          <w:shd w:val="clear" w:color="auto" w:fill="auto"/>
          <w:lang w:eastAsia="zh-CN"/>
        </w:rPr>
        <w:t>提供</w:t>
      </w:r>
      <w:r>
        <w:rPr>
          <w:rFonts w:hint="eastAsia" w:ascii="Times New Roman" w:hAnsi="Times New Roman"/>
          <w:color w:val="auto"/>
          <w:shd w:val="clear" w:color="auto" w:fill="auto"/>
        </w:rPr>
        <w:t>直接物化成本保险，提</w:t>
      </w:r>
      <w:r>
        <w:rPr>
          <w:rFonts w:hint="eastAsia" w:ascii="Times New Roman" w:hAnsi="Times New Roman"/>
          <w:color w:val="auto"/>
          <w:spacing w:val="-11"/>
          <w:sz w:val="32"/>
          <w:shd w:val="clear" w:color="auto" w:fill="auto"/>
        </w:rPr>
        <w:t>高财政资金使</w:t>
      </w:r>
      <w:r>
        <w:rPr>
          <w:rFonts w:hint="eastAsia"/>
          <w:color w:val="auto"/>
          <w:spacing w:val="-11"/>
          <w:sz w:val="32"/>
          <w:shd w:val="clear" w:color="auto" w:fill="auto"/>
          <w:lang w:eastAsia="zh-CN"/>
        </w:rPr>
        <w:t>用效</w:t>
      </w:r>
      <w:r>
        <w:rPr>
          <w:rFonts w:hint="eastAsia" w:ascii="Times New Roman" w:hAnsi="Times New Roman"/>
          <w:color w:val="auto"/>
          <w:spacing w:val="-11"/>
          <w:sz w:val="32"/>
          <w:shd w:val="clear" w:color="auto" w:fill="auto"/>
        </w:rPr>
        <w:t>益</w:t>
      </w:r>
      <w:r>
        <w:rPr>
          <w:rFonts w:hint="eastAsia" w:ascii="Times New Roman" w:hAnsi="Times New Roman"/>
          <w:color w:val="auto"/>
          <w:spacing w:val="-11"/>
          <w:sz w:val="32"/>
          <w:shd w:val="clear" w:color="auto" w:fill="auto"/>
          <w:lang w:eastAsia="zh-CN"/>
        </w:rPr>
        <w:t>，</w:t>
      </w:r>
      <w:r>
        <w:rPr>
          <w:rFonts w:hint="eastAsia" w:ascii="Times New Roman" w:hAnsi="Times New Roman"/>
          <w:color w:val="auto"/>
          <w:spacing w:val="-11"/>
          <w:sz w:val="32"/>
          <w:shd w:val="clear" w:color="auto" w:fill="auto"/>
        </w:rPr>
        <w:t>分散农业风险，促进农民收入可持续增长。</w:t>
      </w:r>
    </w:p>
    <w:p w14:paraId="768A5A56">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eastAsia="仿宋_GB2312"/>
          <w:color w:val="auto"/>
          <w:shd w:val="clear" w:color="auto" w:fill="auto"/>
          <w:lang w:eastAsia="zh-CN"/>
        </w:rPr>
      </w:pPr>
      <w:r>
        <w:rPr>
          <w:rFonts w:hint="eastAsia" w:ascii="Times New Roman" w:hAnsi="Times New Roman"/>
          <w:b/>
          <w:bCs/>
          <w:color w:val="auto"/>
          <w:shd w:val="clear" w:color="auto" w:fill="auto"/>
        </w:rPr>
        <w:t>二是推广产业链金融。</w:t>
      </w:r>
      <w:r>
        <w:rPr>
          <w:rFonts w:hint="eastAsia" w:ascii="Times New Roman" w:hAnsi="Times New Roman"/>
          <w:color w:val="auto"/>
          <w:shd w:val="clear" w:color="auto" w:fill="auto"/>
        </w:rPr>
        <w:t>综合运用奖励、补助、税收优惠政策，鼓励金融机构与产业园经营主体建立紧密合作关系，推广产业链金融模式，加大对产业园发展的信贷支持。鼓励和引导社会资本参与产业园建设，拓宽投入渠道，努力形成产业园建设的多元化投融资机制。结合国家、自治区对农业的鼓励优惠政策，出台符合产业园融合发展的优惠政策。制定农业科技、新品种和新技术的引进、扶持政策以及设施建设的财政补贴政策；对于开展专业化、规模化种植基地及生态休闲项目可给予税收减免优惠和奖励措施；在建设及运营期间应积极争取国家、自治区各级政府对产业融合发展建设、宜居乡村建设等方面的扶持资金</w:t>
      </w:r>
      <w:r>
        <w:rPr>
          <w:rFonts w:hint="eastAsia" w:ascii="Times New Roman" w:hAnsi="Times New Roman"/>
          <w:color w:val="auto"/>
          <w:shd w:val="clear" w:color="auto" w:fill="auto"/>
          <w:lang w:eastAsia="zh-CN"/>
        </w:rPr>
        <w:t>。</w:t>
      </w:r>
    </w:p>
    <w:p w14:paraId="0A309D16">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三是加强融资对接。</w:t>
      </w:r>
      <w:r>
        <w:rPr>
          <w:rFonts w:hint="eastAsia" w:ascii="Times New Roman" w:hAnsi="Times New Roman"/>
          <w:color w:val="auto"/>
          <w:shd w:val="clear" w:color="auto" w:fill="auto"/>
        </w:rPr>
        <w:t>在产业园内开展农村承包土地的经营权、农民住房财产权抵押贷款试点，发展政府支持的“三农”融资担保和再担保机构，为农业经营主体提供担保服务，构建有效控制和分散风险的农业贷款体系，进一步完善“财政贴息”“以奖代补”等形式，持续扩大“桂惠贷”“种植e贷”“种植e贷—金桔贷”等涉农优惠贷款项目</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lang w:val="en-US" w:eastAsia="zh-CN"/>
        </w:rPr>
        <w:t>加大政府贴息资金支持力度，降低了企业融资成本，拓宽涉农企业融资渠道。</w:t>
      </w:r>
    </w:p>
    <w:p w14:paraId="5CFD8C53">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29" w:name="_Toc32507"/>
      <w:bookmarkStart w:id="130" w:name="_Toc2136"/>
      <w:bookmarkStart w:id="131" w:name="_Toc14770"/>
      <w:r>
        <w:rPr>
          <w:rFonts w:hint="eastAsia" w:ascii="Times New Roman" w:hAnsi="Times New Roman"/>
          <w:b/>
          <w:bCs/>
          <w:color w:val="auto"/>
          <w:shd w:val="clear" w:color="auto" w:fill="auto"/>
        </w:rPr>
        <w:t>（四）人才支撑政策</w:t>
      </w:r>
      <w:bookmarkEnd w:id="129"/>
      <w:bookmarkEnd w:id="130"/>
      <w:bookmarkEnd w:id="131"/>
    </w:p>
    <w:p w14:paraId="65D94724">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一是</w:t>
      </w:r>
      <w:r>
        <w:rPr>
          <w:rFonts w:hint="eastAsia" w:ascii="Times New Roman" w:hAnsi="Times New Roman"/>
          <w:b/>
          <w:bCs/>
          <w:color w:val="auto"/>
          <w:shd w:val="clear" w:color="auto" w:fill="auto"/>
          <w:lang w:val="en-US" w:eastAsia="zh-CN"/>
        </w:rPr>
        <w:t>建立高效人才引进机制。</w:t>
      </w:r>
      <w:r>
        <w:rPr>
          <w:rFonts w:hint="eastAsia" w:ascii="Times New Roman" w:hAnsi="Times New Roman"/>
          <w:color w:val="auto"/>
          <w:shd w:val="clear" w:color="auto" w:fill="auto"/>
        </w:rPr>
        <w:t>把金桔科技人才引进纳入融安县人才引进计划，设立优秀人才引进资金，吸引相关的专业人才到产业园工作。完善人才在企业、高等学校、科研院所之间的双向流动机制。</w:t>
      </w:r>
    </w:p>
    <w:p w14:paraId="5D80D2E4">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二是建立金桔产业专家库、技术成果库。</w:t>
      </w:r>
      <w:r>
        <w:rPr>
          <w:rFonts w:hint="eastAsia" w:ascii="Times New Roman" w:hAnsi="Times New Roman"/>
          <w:color w:val="auto"/>
          <w:shd w:val="clear" w:color="auto" w:fill="auto"/>
        </w:rPr>
        <w:t>围绕产业园建设优先领域和关键技术，建立金桔产业专家库、技术成果库。依托自治区内外农业高校、科研院所，推进金桔产业科研合作，加快新品种、新技术、新机具的研究开发和推广应用。鼓励科技人员进驻重点农业龙头企业进行优势产业科研工作；同时，加强院校与农业企业之间的相互合作，促进科研成果落地，提高农业科技成果转化质量，加快农业科技与市场经济发展，使最新农业成果、实用技术成功后在产业园进行转化应用，提高农业科技成果的水平和应用率。</w:t>
      </w:r>
    </w:p>
    <w:p w14:paraId="4A6F6AB1">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三是加强新型职业农民培训。</w:t>
      </w:r>
      <w:r>
        <w:rPr>
          <w:rFonts w:hint="eastAsia" w:ascii="Times New Roman" w:hAnsi="Times New Roman"/>
          <w:color w:val="auto"/>
          <w:shd w:val="clear" w:color="auto" w:fill="auto"/>
        </w:rPr>
        <w:t>大力实施金桔标</w:t>
      </w:r>
      <w:r>
        <w:rPr>
          <w:rFonts w:hint="eastAsia"/>
          <w:color w:val="auto"/>
          <w:shd w:val="clear" w:color="auto" w:fill="auto"/>
          <w:lang w:eastAsia="zh-CN"/>
        </w:rPr>
        <w:t>准化</w:t>
      </w:r>
      <w:r>
        <w:rPr>
          <w:rFonts w:hint="eastAsia" w:ascii="Times New Roman" w:hAnsi="Times New Roman"/>
          <w:color w:val="auto"/>
          <w:shd w:val="clear" w:color="auto" w:fill="auto"/>
        </w:rPr>
        <w:t>生产技术、农产</w:t>
      </w:r>
      <w:r>
        <w:rPr>
          <w:rFonts w:hint="eastAsia"/>
          <w:color w:val="auto"/>
          <w:shd w:val="clear" w:color="auto" w:fill="auto"/>
          <w:lang w:eastAsia="zh-CN"/>
        </w:rPr>
        <w:t>品</w:t>
      </w:r>
      <w:r>
        <w:rPr>
          <w:rFonts w:hint="eastAsia" w:ascii="Times New Roman" w:hAnsi="Times New Roman"/>
          <w:color w:val="auto"/>
          <w:shd w:val="clear" w:color="auto" w:fill="auto"/>
        </w:rPr>
        <w:t>质量安全标准、全产业链生产实用技术培训，通过远程教育、电化教育等方式多渠道、多手段对从业人员开展培训，积极开展职业技能鉴定。鼓励国内有金桔生产相关专业人才的科研机构在现代农业产业园建立教学实践基地，鼓励支持校企、校地合作培养人才。充分发挥农业技术推广部门、龙头企业和农民专业合作社现有技术力量，建立企业主导型科研机构，加强对园区内部技术骨干队伍的培养，建</w:t>
      </w:r>
      <w:r>
        <w:rPr>
          <w:rFonts w:hint="eastAsia" w:ascii="Times New Roman" w:hAnsi="Times New Roman"/>
          <w:color w:val="auto"/>
          <w:spacing w:val="-6"/>
          <w:shd w:val="clear" w:color="auto" w:fill="auto"/>
        </w:rPr>
        <w:t>立一支有技术、懂管理的人才队伍，为园区建设提供人才支撑。</w:t>
      </w:r>
    </w:p>
    <w:p w14:paraId="4575039E">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32" w:name="_Toc27023"/>
      <w:bookmarkStart w:id="133" w:name="_Toc4079"/>
      <w:bookmarkStart w:id="134" w:name="_Toc24678"/>
      <w:r>
        <w:rPr>
          <w:rFonts w:hint="eastAsia" w:ascii="Times New Roman" w:hAnsi="Times New Roman"/>
          <w:b/>
          <w:bCs/>
          <w:color w:val="auto"/>
          <w:shd w:val="clear" w:color="auto" w:fill="auto"/>
        </w:rPr>
        <w:t>（五）科技创新政策</w:t>
      </w:r>
      <w:bookmarkEnd w:id="132"/>
      <w:bookmarkEnd w:id="133"/>
      <w:bookmarkEnd w:id="134"/>
    </w:p>
    <w:p w14:paraId="6C0A778F">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一是加强与国内的大型科研机构对接交流。</w:t>
      </w:r>
      <w:r>
        <w:rPr>
          <w:rFonts w:hint="eastAsia" w:ascii="Times New Roman" w:hAnsi="Times New Roman"/>
          <w:color w:val="auto"/>
          <w:shd w:val="clear" w:color="auto" w:fill="auto"/>
        </w:rPr>
        <w:t>加强与国内知名的农业科研机构（如中国农科院柑桔研究所、</w:t>
      </w:r>
      <w:r>
        <w:rPr>
          <w:rFonts w:hint="eastAsia"/>
          <w:color w:val="auto"/>
          <w:shd w:val="clear" w:color="auto" w:fill="auto"/>
          <w:lang w:eastAsia="zh-CN"/>
        </w:rPr>
        <w:t>农业农村部</w:t>
      </w:r>
      <w:r>
        <w:rPr>
          <w:rFonts w:hint="eastAsia" w:ascii="Times New Roman" w:hAnsi="Times New Roman"/>
          <w:color w:val="auto"/>
          <w:shd w:val="clear" w:color="auto" w:fill="auto"/>
        </w:rPr>
        <w:t>规划设计研究院、广西大学、广西特色作物研究院、广西农业科学院、柳州市农科院、湖南农业大学等）对接交流，定期举办金桔产业发展交流会，鼓励柑橘类科研机构协助政府和企业开展金桔产品质量标准、新产品开发、质量安全检测与推广服务等方面的工作，发挥科技成果在金桔产业发展中的支撑作用，进一步延长产业链，提高金桔科技水平和市场竞争力。</w:t>
      </w:r>
    </w:p>
    <w:p w14:paraId="7AC3625C">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二是成立</w:t>
      </w:r>
      <w:r>
        <w:rPr>
          <w:rFonts w:hint="eastAsia" w:ascii="Times New Roman" w:hAnsi="Times New Roman"/>
          <w:b/>
          <w:bCs/>
          <w:color w:val="auto"/>
          <w:shd w:val="clear" w:color="auto" w:fill="auto"/>
          <w:lang w:eastAsia="zh-CN"/>
        </w:rPr>
        <w:t>融安县国家现代农业产业园</w:t>
      </w:r>
      <w:r>
        <w:rPr>
          <w:rFonts w:hint="eastAsia" w:ascii="Times New Roman" w:hAnsi="Times New Roman"/>
          <w:b/>
          <w:bCs/>
          <w:color w:val="auto"/>
          <w:shd w:val="clear" w:color="auto" w:fill="auto"/>
        </w:rPr>
        <w:t>技术服务队。</w:t>
      </w:r>
      <w:r>
        <w:rPr>
          <w:rFonts w:hint="eastAsia" w:ascii="Times New Roman" w:hAnsi="Times New Roman"/>
          <w:color w:val="auto"/>
          <w:shd w:val="clear" w:color="auto" w:fill="auto"/>
        </w:rPr>
        <w:t>邀请区内外相关科研院所的柑桔方面知名专家组成专家组，对产业园建设进行技术指导。定期开展金桔产业技术培训，加强农户生产技术培训，多渠道创新线上农技推广方式，鼓励技术人员包村蹲点，开展技术指导服务，努力实现新品种、新技术进村、入户、到地。引进社会教育机构，创办新型农民大学，针对产业园内新型农户、中小企业管理者、农业科技工作者等进行培训，由政府组织，通过聘请专家开展专题讲座，组织种植及加工基地现场观摩、组织参与农机展会活动，开展在线网络培训、建立信息交流平台等方式，实现农业科</w:t>
      </w:r>
      <w:r>
        <w:rPr>
          <w:rFonts w:hint="eastAsia" w:ascii="Times New Roman" w:hAnsi="Times New Roman"/>
          <w:color w:val="auto"/>
          <w:spacing w:val="-6"/>
          <w:sz w:val="32"/>
          <w:shd w:val="clear" w:color="auto" w:fill="auto"/>
        </w:rPr>
        <w:t>技的普及和应用，提高产业链从业人员的职业素养和科技水平。</w:t>
      </w:r>
    </w:p>
    <w:p w14:paraId="1CF73891">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b/>
          <w:bCs/>
          <w:color w:val="auto"/>
          <w:shd w:val="clear" w:color="auto" w:fill="auto"/>
        </w:rPr>
        <w:t>三是建立金桔试验基地、深加工特色产业基地。</w:t>
      </w:r>
      <w:r>
        <w:rPr>
          <w:rFonts w:hint="eastAsia" w:ascii="Times New Roman" w:hAnsi="Times New Roman"/>
          <w:color w:val="auto"/>
          <w:shd w:val="clear" w:color="auto" w:fill="auto"/>
        </w:rPr>
        <w:t>产业园设立金桔试验基地，对金桔用肥、用药、保花保果、管护等环节开展科学比对试验，形成金桔最优种植方案，充分发挥典型引路、示</w:t>
      </w:r>
      <w:r>
        <w:rPr>
          <w:rFonts w:hint="eastAsia" w:ascii="Times New Roman" w:hAnsi="Times New Roman"/>
          <w:color w:val="auto"/>
          <w:spacing w:val="6"/>
          <w:shd w:val="clear" w:color="auto" w:fill="auto"/>
        </w:rPr>
        <w:t>范引导、辐射带动作用。加强金桔精深加工新技术引进和研发力度。</w:t>
      </w:r>
    </w:p>
    <w:p w14:paraId="296FACEF">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35" w:name="_Toc20602"/>
      <w:bookmarkStart w:id="136" w:name="_Toc6348"/>
      <w:bookmarkStart w:id="137" w:name="_Toc30791"/>
      <w:r>
        <w:rPr>
          <w:rFonts w:hint="eastAsia" w:ascii="Times New Roman" w:hAnsi="Times New Roman"/>
          <w:b/>
          <w:bCs/>
          <w:color w:val="auto"/>
          <w:shd w:val="clear" w:color="auto" w:fill="auto"/>
        </w:rPr>
        <w:t>（六）绿色发展政策</w:t>
      </w:r>
      <w:bookmarkEnd w:id="135"/>
      <w:bookmarkEnd w:id="136"/>
      <w:bookmarkEnd w:id="137"/>
    </w:p>
    <w:p w14:paraId="56C80FE9">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一是制定并推行金桔标准化生产制度，严格按照《融安县地方标准 融安金桔》相关技术要求加强农产品安全监管，并将相关的金桔生产技术规程、农产品质量安全管理制度、融安县农产品生产基地产品采收、销售及不合格产品召回管理制度印刷上墙。</w:t>
      </w:r>
    </w:p>
    <w:p w14:paraId="774A1E2F">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二是建立健全金桔产品质量安全监测体系，加大各级农产品质量安全监管部门、龙头企业与合作社质量检测设施设备建设投入；建立和完善质量安全标准体系，加快质量安全人才团队建设，制定农产品例行抽检机制，完善质量检查监测的软硬件配置。配备了农药残留检测室，特别是核心区所在的长安镇河勒村设有农药残留检测室，采购安装快速检测设备，内含农药残留快速检测仪、检测试剂、农药残留速测卡。在</w:t>
      </w:r>
      <w:r>
        <w:rPr>
          <w:rFonts w:hint="eastAsia"/>
          <w:color w:val="auto"/>
          <w:shd w:val="clear" w:color="auto" w:fill="auto"/>
          <w:lang w:val="en-US" w:eastAsia="zh-CN"/>
        </w:rPr>
        <w:t>产业园</w:t>
      </w:r>
      <w:r>
        <w:rPr>
          <w:rFonts w:hint="eastAsia" w:ascii="Times New Roman" w:hAnsi="Times New Roman"/>
          <w:color w:val="auto"/>
          <w:shd w:val="clear" w:color="auto" w:fill="auto"/>
        </w:rPr>
        <w:t>内建立生产档案制度，产地准出制度，发放融安县农产品质量安全监管手册，生产过程严格记录并存档。</w:t>
      </w:r>
    </w:p>
    <w:p w14:paraId="5AC616D1">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三是制订金桔病虫害绿色综合防治技术推广办法，以农业防治为基础，优先采用绿色防治方法，通过物理和生物防治手段，并适当配合使用生物质农药，对金桔病虫害进行有效防治，有效减少农药用量，实现产业园绿色发展。</w:t>
      </w:r>
    </w:p>
    <w:p w14:paraId="68B8EA77">
      <w:pPr>
        <w:pStyle w:val="2"/>
        <w:pageBreakBefore w:val="0"/>
        <w:widowControl w:val="0"/>
        <w:numPr>
          <w:ilvl w:val="0"/>
          <w:numId w:val="0"/>
        </w:numPr>
        <w:kinsoku/>
        <w:wordWrap/>
        <w:overflowPunct/>
        <w:topLinePunct w:val="0"/>
        <w:bidi w:val="0"/>
        <w:adjustRightInd/>
        <w:spacing w:line="600" w:lineRule="exact"/>
        <w:ind w:left="0" w:firstLine="643"/>
        <w:textAlignment w:val="auto"/>
        <w:rPr>
          <w:rFonts w:hint="eastAsia" w:ascii="Times New Roman" w:hAnsi="Times New Roman" w:eastAsia="楷体_GB2312" w:cs="Times New Roman"/>
          <w:b/>
          <w:bCs/>
          <w:color w:val="auto"/>
          <w:highlight w:val="yellow"/>
          <w:shd w:val="clear" w:color="auto" w:fill="auto"/>
          <w:lang w:val="en-US" w:eastAsia="zh-CN"/>
        </w:rPr>
      </w:pPr>
      <w:bookmarkStart w:id="138" w:name="_Toc17187"/>
      <w:bookmarkStart w:id="139" w:name="_Toc2936"/>
      <w:bookmarkStart w:id="140" w:name="_Toc8117"/>
      <w:r>
        <w:rPr>
          <w:rFonts w:hint="eastAsia" w:ascii="Times New Roman" w:hAnsi="Times New Roman" w:eastAsia="楷体_GB2312" w:cs="Times New Roman"/>
          <w:b/>
          <w:bCs/>
          <w:color w:val="auto"/>
          <w:kern w:val="2"/>
          <w:sz w:val="32"/>
          <w:szCs w:val="32"/>
          <w:shd w:val="clear" w:color="auto" w:fill="auto"/>
          <w:lang w:val="en-US" w:eastAsia="zh-CN" w:bidi="ar-SA"/>
        </w:rPr>
        <w:t>（七）</w:t>
      </w:r>
      <w:r>
        <w:rPr>
          <w:rFonts w:hint="eastAsia" w:ascii="Times New Roman" w:hAnsi="Times New Roman" w:cs="Times New Roman"/>
          <w:b/>
          <w:bCs/>
          <w:color w:val="auto"/>
          <w:shd w:val="clear" w:color="auto" w:fill="auto"/>
          <w:lang w:val="en-US" w:eastAsia="zh-CN"/>
        </w:rPr>
        <w:t>招商引资政策</w:t>
      </w:r>
      <w:bookmarkEnd w:id="138"/>
      <w:bookmarkEnd w:id="139"/>
      <w:bookmarkEnd w:id="140"/>
    </w:p>
    <w:p w14:paraId="587E841C">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cs="Times New Roman"/>
          <w:b w:val="0"/>
          <w:bCs w:val="0"/>
          <w:color w:val="auto"/>
          <w:shd w:val="clear" w:color="auto" w:fill="auto"/>
          <w:lang w:val="en-US" w:eastAsia="zh-CN"/>
        </w:rPr>
      </w:pPr>
      <w:r>
        <w:rPr>
          <w:rFonts w:hint="eastAsia" w:ascii="Times New Roman" w:hAnsi="Times New Roman" w:cs="Times New Roman"/>
          <w:b w:val="0"/>
          <w:bCs w:val="0"/>
          <w:color w:val="auto"/>
          <w:shd w:val="clear" w:color="auto" w:fill="auto"/>
          <w:lang w:val="en-US" w:eastAsia="zh-CN"/>
        </w:rPr>
        <w:t>一是</w:t>
      </w:r>
      <w:r>
        <w:rPr>
          <w:rFonts w:hint="eastAsia" w:cs="Times New Roman"/>
          <w:b w:val="0"/>
          <w:bCs w:val="0"/>
          <w:color w:val="auto"/>
          <w:shd w:val="clear" w:color="auto" w:fill="auto"/>
          <w:lang w:val="en-US" w:eastAsia="zh-CN"/>
        </w:rPr>
        <w:t>优化营商环境</w:t>
      </w:r>
      <w:r>
        <w:rPr>
          <w:rFonts w:hint="eastAsia" w:ascii="Times New Roman" w:hAnsi="Times New Roman" w:cs="Times New Roman"/>
          <w:b w:val="0"/>
          <w:bCs w:val="0"/>
          <w:color w:val="auto"/>
          <w:shd w:val="clear" w:color="auto" w:fill="auto"/>
          <w:lang w:val="en-US" w:eastAsia="zh-CN"/>
        </w:rPr>
        <w:t>。持续推进《融安县工业发展扶持资金奖励办法》《</w:t>
      </w:r>
      <w:r>
        <w:rPr>
          <w:rFonts w:hint="eastAsia" w:ascii="Times New Roman" w:hAnsi="Times New Roman" w:eastAsia="仿宋_GB2312" w:cs="Times New Roman"/>
          <w:b w:val="0"/>
          <w:bCs w:val="0"/>
          <w:color w:val="auto"/>
          <w:shd w:val="clear" w:color="auto" w:fill="auto"/>
          <w:lang w:val="en-US" w:eastAsia="zh-CN"/>
        </w:rPr>
        <w:t>融安县招商引资优惠政策(试行)</w:t>
      </w:r>
      <w:r>
        <w:rPr>
          <w:rFonts w:hint="eastAsia" w:ascii="Times New Roman" w:hAnsi="Times New Roman" w:cs="Times New Roman"/>
          <w:b w:val="0"/>
          <w:bCs w:val="0"/>
          <w:color w:val="auto"/>
          <w:shd w:val="clear" w:color="auto" w:fill="auto"/>
          <w:lang w:val="en-US" w:eastAsia="zh-CN"/>
        </w:rPr>
        <w:t>》</w:t>
      </w:r>
      <w:r>
        <w:rPr>
          <w:rFonts w:hint="eastAsia" w:cs="Times New Roman"/>
          <w:b w:val="0"/>
          <w:bCs w:val="0"/>
          <w:color w:val="auto"/>
          <w:shd w:val="clear" w:color="auto" w:fill="auto"/>
          <w:lang w:val="en-US" w:eastAsia="zh-CN"/>
        </w:rPr>
        <w:t>等一</w:t>
      </w:r>
      <w:r>
        <w:rPr>
          <w:rFonts w:hint="eastAsia" w:ascii="Times New Roman" w:hAnsi="Times New Roman" w:cs="Times New Roman"/>
          <w:b w:val="0"/>
          <w:bCs w:val="0"/>
          <w:color w:val="auto"/>
          <w:shd w:val="clear" w:color="auto" w:fill="auto"/>
          <w:lang w:val="en-US" w:eastAsia="zh-CN"/>
        </w:rPr>
        <w:t>系列配套奖励和服务政策，通过制定“专案”推进、组建“专班”研究、确定“专人”负责，为企业提供“保姆式”“一站式”服务，营造了宽松的亲商、安商、富商环境。</w:t>
      </w:r>
    </w:p>
    <w:p w14:paraId="56394EE4">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cs="Times New Roman"/>
          <w:b w:val="0"/>
          <w:bCs w:val="0"/>
          <w:color w:val="auto"/>
          <w:shd w:val="clear" w:color="auto" w:fill="auto"/>
          <w:lang w:val="en-US" w:eastAsia="zh-CN"/>
        </w:rPr>
      </w:pPr>
      <w:r>
        <w:rPr>
          <w:rFonts w:hint="eastAsia" w:ascii="Times New Roman" w:hAnsi="Times New Roman" w:cs="Times New Roman"/>
          <w:b w:val="0"/>
          <w:bCs w:val="0"/>
          <w:color w:val="auto"/>
          <w:shd w:val="clear" w:color="auto" w:fill="auto"/>
          <w:lang w:val="en-US" w:eastAsia="zh-CN"/>
        </w:rPr>
        <w:t>二是从培育内生发展动力中培养大抓招商、大抓发展理念，以科学产业规划为前提，将招商范围和招商对象限定在合理范围，合理配置利用招商资源，做好打持久战的准备。同时，坚持存量带动增量，通过服务好现有的外来企业和本地企业家，形成良好口碑从而产生多米诺骨牌连锁效应，以招商引资实际成效助力开发区转型升级高质量发展。</w:t>
      </w:r>
    </w:p>
    <w:p w14:paraId="27F12B42">
      <w:pPr>
        <w:pStyle w:val="39"/>
        <w:pageBreakBefore w:val="0"/>
        <w:kinsoku/>
        <w:wordWrap/>
        <w:overflowPunct/>
        <w:topLinePunct w:val="0"/>
        <w:bidi w:val="0"/>
        <w:spacing w:line="600" w:lineRule="exact"/>
        <w:ind w:firstLine="640" w:firstLineChars="200"/>
        <w:rPr>
          <w:rFonts w:hint="default" w:ascii="Times New Roman" w:hAnsi="Times New Roman" w:eastAsia="宋体" w:cs="Times New Roman"/>
          <w:b w:val="0"/>
          <w:bCs w:val="0"/>
          <w:color w:val="auto"/>
          <w:highlight w:val="none"/>
          <w:shd w:val="clear" w:color="auto" w:fill="auto"/>
          <w:lang w:val="en-US" w:eastAsia="zh-CN"/>
        </w:rPr>
      </w:pPr>
      <w:r>
        <w:rPr>
          <w:rFonts w:hint="eastAsia" w:ascii="Times New Roman" w:hAnsi="Times New Roman" w:eastAsia="仿宋_GB2312" w:cs="Times New Roman"/>
          <w:b w:val="0"/>
          <w:bCs w:val="0"/>
          <w:color w:val="auto"/>
          <w:sz w:val="32"/>
          <w:shd w:val="clear" w:color="auto" w:fill="auto"/>
          <w:lang w:val="en-US" w:eastAsia="zh-CN"/>
        </w:rPr>
        <w:t>三是强化要素保障。坚持“要素跟着项目走”，进一步加强主导产业定位、项目用地储备、基础设施配套建设，为招商引资项目引进提供必要的要素保障，实现有意向投资的项目能签约落地、能开工建设、能如期投产。强化项目准入，完善相关招商引资政策、办法，按照产业集聚、科学评价、环境优先、能耗“双控”等原则，强化项目准入把控。</w:t>
      </w:r>
    </w:p>
    <w:p w14:paraId="6C2E711A">
      <w:pPr>
        <w:pStyle w:val="3"/>
        <w:keepNext/>
        <w:keepLines/>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黑体" w:cstheme="minorBidi"/>
          <w:b w:val="0"/>
          <w:bCs w:val="0"/>
          <w:color w:val="auto"/>
          <w:sz w:val="32"/>
          <w:szCs w:val="32"/>
          <w:shd w:val="clear" w:color="auto" w:fill="auto"/>
          <w:lang w:val="en-US" w:eastAsia="zh-CN"/>
        </w:rPr>
      </w:pPr>
      <w:bookmarkStart w:id="141" w:name="_Toc32327"/>
      <w:bookmarkStart w:id="142" w:name="_Toc11943"/>
      <w:bookmarkStart w:id="143" w:name="_Toc8237"/>
      <w:r>
        <w:rPr>
          <w:rFonts w:hint="eastAsia" w:ascii="Times New Roman" w:hAnsi="Times New Roman" w:eastAsia="黑体" w:cstheme="minorBidi"/>
          <w:b w:val="0"/>
          <w:bCs w:val="0"/>
          <w:color w:val="auto"/>
          <w:sz w:val="32"/>
          <w:szCs w:val="32"/>
          <w:shd w:val="clear" w:color="auto" w:fill="auto"/>
          <w:lang w:val="en-US" w:eastAsia="zh-CN"/>
        </w:rPr>
        <w:t>十、运行管理机制</w:t>
      </w:r>
      <w:bookmarkEnd w:id="141"/>
      <w:bookmarkEnd w:id="142"/>
      <w:bookmarkEnd w:id="143"/>
    </w:p>
    <w:p w14:paraId="49788D8F">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shd w:val="clear" w:color="auto" w:fill="auto"/>
          <w:lang w:val="en-US" w:eastAsia="zh-CN"/>
        </w:rPr>
      </w:pPr>
      <w:bookmarkStart w:id="144" w:name="_Toc15057"/>
      <w:bookmarkStart w:id="145" w:name="_Toc4657"/>
      <w:bookmarkStart w:id="146" w:name="_Toc17300"/>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一）</w:t>
      </w:r>
      <w:r>
        <w:rPr>
          <w:rFonts w:hint="eastAsia" w:ascii="Times New Roman" w:hAnsi="Times New Roman"/>
          <w:b/>
          <w:bCs/>
          <w:color w:val="auto"/>
          <w:shd w:val="clear" w:color="auto" w:fill="auto"/>
        </w:rPr>
        <w:t>组织管理</w:t>
      </w:r>
      <w:r>
        <w:rPr>
          <w:rFonts w:hint="eastAsia" w:ascii="Times New Roman" w:hAnsi="Times New Roman"/>
          <w:b/>
          <w:bCs/>
          <w:color w:val="auto"/>
          <w:shd w:val="clear" w:color="auto" w:fill="auto"/>
          <w:lang w:val="en-US" w:eastAsia="zh-CN"/>
        </w:rPr>
        <w:t>机制</w:t>
      </w:r>
      <w:bookmarkEnd w:id="144"/>
      <w:bookmarkEnd w:id="145"/>
      <w:bookmarkEnd w:id="146"/>
    </w:p>
    <w:p w14:paraId="0CAA8BFC">
      <w:pPr>
        <w:pStyle w:val="4"/>
        <w:pageBreakBefore w:val="0"/>
        <w:widowControl w:val="0"/>
        <w:numPr>
          <w:ilvl w:val="2"/>
          <w:numId w:val="0"/>
        </w:numPr>
        <w:kinsoku/>
        <w:wordWrap/>
        <w:overflowPunct/>
        <w:topLinePunct w:val="0"/>
        <w:bidi w:val="0"/>
        <w:adjustRightInd/>
        <w:spacing w:line="600" w:lineRule="exact"/>
        <w:ind w:left="0" w:firstLine="643"/>
        <w:textAlignment w:val="auto"/>
        <w:rPr>
          <w:rFonts w:hint="default" w:ascii="Times New Roman" w:hAnsi="Times New Roman" w:eastAsia="仿宋_GB2312"/>
          <w:b/>
          <w:bCs/>
          <w:color w:val="auto"/>
          <w:shd w:val="clear" w:color="auto" w:fill="auto"/>
          <w:lang w:val="en-US" w:eastAsia="zh-CN"/>
        </w:rPr>
      </w:pPr>
      <w:r>
        <w:rPr>
          <w:rFonts w:hint="eastAsia" w:ascii="Times New Roman" w:hAnsi="Times New Roman"/>
          <w:b/>
          <w:bCs/>
          <w:color w:val="auto"/>
          <w:shd w:val="clear" w:color="auto" w:fill="auto"/>
          <w:lang w:val="en-US" w:eastAsia="zh-CN"/>
        </w:rPr>
        <w:t>1.</w:t>
      </w:r>
      <w:r>
        <w:rPr>
          <w:rFonts w:hint="eastAsia" w:ascii="Times New Roman" w:hAnsi="Times New Roman"/>
          <w:b/>
          <w:bCs/>
          <w:color w:val="auto"/>
          <w:shd w:val="clear" w:color="auto" w:fill="auto"/>
        </w:rPr>
        <w:t>成立</w:t>
      </w:r>
      <w:r>
        <w:rPr>
          <w:rFonts w:hint="eastAsia" w:ascii="Times New Roman" w:hAnsi="Times New Roman"/>
          <w:b/>
          <w:bCs/>
          <w:color w:val="auto"/>
          <w:shd w:val="clear" w:color="auto" w:fill="auto"/>
          <w:lang w:eastAsia="zh-CN"/>
        </w:rPr>
        <w:t>产业园</w:t>
      </w:r>
      <w:r>
        <w:rPr>
          <w:rFonts w:hint="eastAsia"/>
          <w:b/>
          <w:bCs/>
          <w:color w:val="auto"/>
          <w:shd w:val="clear" w:color="auto" w:fill="auto"/>
          <w:lang w:val="en-US" w:eastAsia="zh-CN"/>
        </w:rPr>
        <w:t>建设领导小组</w:t>
      </w:r>
    </w:p>
    <w:p w14:paraId="5419A597">
      <w:pPr>
        <w:keepNext w:val="0"/>
        <w:keepLines w:val="0"/>
        <w:pageBreakBefore w:val="0"/>
        <w:widowControl w:val="0"/>
        <w:kinsoku/>
        <w:wordWrap/>
        <w:overflowPunct/>
        <w:topLinePunct w:val="0"/>
        <w:autoSpaceDE/>
        <w:autoSpaceDN/>
        <w:bidi w:val="0"/>
        <w:adjustRightInd/>
        <w:snapToGrid w:val="0"/>
        <w:spacing w:line="600" w:lineRule="exact"/>
        <w:ind w:left="0" w:firstLine="643" w:firstLineChars="20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1）</w:t>
      </w:r>
      <w:r>
        <w:rPr>
          <w:rFonts w:hint="eastAsia" w:ascii="Times New Roman" w:hAnsi="Times New Roman"/>
          <w:b/>
          <w:bCs/>
          <w:color w:val="auto"/>
          <w:shd w:val="clear" w:color="auto" w:fill="auto"/>
        </w:rPr>
        <w:t>定位。</w:t>
      </w:r>
      <w:r>
        <w:rPr>
          <w:rFonts w:hint="eastAsia" w:ascii="Times New Roman" w:hAnsi="Times New Roman"/>
          <w:color w:val="auto"/>
          <w:shd w:val="clear" w:color="auto" w:fill="auto"/>
          <w:lang w:eastAsia="zh-CN"/>
        </w:rPr>
        <w:t>融安县国家现代农业产业园</w:t>
      </w:r>
      <w:r>
        <w:rPr>
          <w:rFonts w:hint="eastAsia"/>
          <w:color w:val="auto"/>
          <w:shd w:val="clear" w:color="auto" w:fill="auto"/>
          <w:lang w:val="en-US" w:eastAsia="zh-CN"/>
        </w:rPr>
        <w:t>建设领导小组</w:t>
      </w:r>
      <w:r>
        <w:rPr>
          <w:rFonts w:hint="eastAsia" w:ascii="Times New Roman" w:hAnsi="Times New Roman"/>
          <w:color w:val="auto"/>
          <w:shd w:val="clear" w:color="auto" w:fill="auto"/>
        </w:rPr>
        <w:t>作为融安县委</w:t>
      </w:r>
      <w:r>
        <w:rPr>
          <w:rFonts w:hint="eastAsia"/>
          <w:color w:val="auto"/>
          <w:shd w:val="clear" w:color="auto" w:fill="auto"/>
          <w:lang w:eastAsia="zh-CN"/>
        </w:rPr>
        <w:t>和县</w:t>
      </w:r>
      <w:r>
        <w:rPr>
          <w:rFonts w:hint="eastAsia" w:ascii="Times New Roman" w:hAnsi="Times New Roman"/>
          <w:color w:val="auto"/>
          <w:shd w:val="clear" w:color="auto" w:fill="auto"/>
        </w:rPr>
        <w:t>政府的办事机构，列为县委机构序列，与县委农办合署办公。</w:t>
      </w:r>
    </w:p>
    <w:p w14:paraId="4930F44E">
      <w:pPr>
        <w:keepNext w:val="0"/>
        <w:keepLines w:val="0"/>
        <w:pageBreakBefore w:val="0"/>
        <w:widowControl w:val="0"/>
        <w:kinsoku/>
        <w:wordWrap/>
        <w:overflowPunct/>
        <w:topLinePunct w:val="0"/>
        <w:autoSpaceDE/>
        <w:autoSpaceDN/>
        <w:bidi w:val="0"/>
        <w:adjustRightInd/>
        <w:snapToGrid w:val="0"/>
        <w:spacing w:line="600" w:lineRule="exact"/>
        <w:ind w:left="0" w:firstLine="643" w:firstLineChars="20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2）</w:t>
      </w:r>
      <w:r>
        <w:rPr>
          <w:rFonts w:hint="eastAsia" w:ascii="Times New Roman" w:hAnsi="Times New Roman"/>
          <w:b/>
          <w:bCs/>
          <w:color w:val="auto"/>
          <w:shd w:val="clear" w:color="auto" w:fill="auto"/>
        </w:rPr>
        <w:t>职能。</w:t>
      </w:r>
      <w:r>
        <w:rPr>
          <w:rFonts w:hint="eastAsia" w:ascii="Times New Roman" w:hAnsi="Times New Roman"/>
          <w:color w:val="auto"/>
          <w:shd w:val="clear" w:color="auto" w:fill="auto"/>
        </w:rPr>
        <w:t>产业园工办负责贯彻落实上级和县委</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政府关于产业园工作的方针政策，组织制定具体政策措施并指导实施。负责产业园发展战略目标研究，制定产业园中长期发展规划，并监督实施。</w:t>
      </w:r>
    </w:p>
    <w:p w14:paraId="7D40897E">
      <w:pPr>
        <w:keepNext w:val="0"/>
        <w:keepLines w:val="0"/>
        <w:pageBreakBefore w:val="0"/>
        <w:widowControl w:val="0"/>
        <w:kinsoku/>
        <w:wordWrap/>
        <w:overflowPunct/>
        <w:topLinePunct w:val="0"/>
        <w:autoSpaceDE/>
        <w:autoSpaceDN/>
        <w:bidi w:val="0"/>
        <w:adjustRightInd/>
        <w:snapToGrid w:val="0"/>
        <w:spacing w:line="600" w:lineRule="exact"/>
        <w:ind w:left="0" w:firstLine="643" w:firstLineChars="20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3）</w:t>
      </w:r>
      <w:r>
        <w:rPr>
          <w:rFonts w:hint="eastAsia" w:ascii="Times New Roman" w:hAnsi="Times New Roman"/>
          <w:b/>
          <w:bCs/>
          <w:color w:val="auto"/>
          <w:shd w:val="clear" w:color="auto" w:fill="auto"/>
        </w:rPr>
        <w:t>内设机构。</w:t>
      </w:r>
      <w:r>
        <w:rPr>
          <w:rFonts w:hint="eastAsia" w:ascii="Times New Roman" w:hAnsi="Times New Roman"/>
          <w:color w:val="auto"/>
          <w:shd w:val="clear" w:color="auto" w:fill="auto"/>
        </w:rPr>
        <w:t>产业园</w:t>
      </w:r>
      <w:r>
        <w:rPr>
          <w:rFonts w:hint="eastAsia"/>
          <w:color w:val="auto"/>
          <w:shd w:val="clear" w:color="auto" w:fill="auto"/>
          <w:lang w:val="en-US" w:eastAsia="zh-CN"/>
        </w:rPr>
        <w:t>建设领导小组下</w:t>
      </w:r>
      <w:r>
        <w:rPr>
          <w:rFonts w:hint="eastAsia" w:ascii="Times New Roman" w:hAnsi="Times New Roman"/>
          <w:color w:val="auto"/>
          <w:shd w:val="clear" w:color="auto" w:fill="auto"/>
        </w:rPr>
        <w:t>设办公室、发</w:t>
      </w:r>
      <w:r>
        <w:rPr>
          <w:rFonts w:hint="eastAsia" w:ascii="Times New Roman" w:hAnsi="Times New Roman"/>
          <w:color w:val="auto"/>
          <w:spacing w:val="-6"/>
          <w:shd w:val="clear" w:color="auto" w:fill="auto"/>
        </w:rPr>
        <w:t>展办公室、实施办公室、协作办公室和监督办公室等5个机构。</w:t>
      </w:r>
    </w:p>
    <w:p w14:paraId="5A916D82">
      <w:pPr>
        <w:pStyle w:val="4"/>
        <w:pageBreakBefore w:val="0"/>
        <w:widowControl w:val="0"/>
        <w:numPr>
          <w:ilvl w:val="2"/>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shd w:val="clear" w:color="auto" w:fill="auto"/>
        </w:rPr>
      </w:pPr>
      <w:r>
        <w:rPr>
          <w:rFonts w:hint="eastAsia" w:ascii="Times New Roman" w:hAnsi="Times New Roman"/>
          <w:b/>
          <w:bCs/>
          <w:color w:val="auto"/>
          <w:shd w:val="clear" w:color="auto" w:fill="auto"/>
          <w:lang w:val="en-US" w:eastAsia="zh-CN"/>
        </w:rPr>
        <w:t>2.</w:t>
      </w:r>
      <w:r>
        <w:rPr>
          <w:rFonts w:hint="eastAsia"/>
          <w:b/>
          <w:bCs/>
          <w:color w:val="auto"/>
          <w:shd w:val="clear" w:color="auto" w:fill="auto"/>
          <w:lang w:val="en-US" w:eastAsia="zh-CN"/>
        </w:rPr>
        <w:t>组</w:t>
      </w:r>
      <w:r>
        <w:rPr>
          <w:rFonts w:hint="eastAsia" w:ascii="Times New Roman" w:hAnsi="Times New Roman"/>
          <w:b/>
          <w:bCs/>
          <w:color w:val="auto"/>
          <w:shd w:val="clear" w:color="auto" w:fill="auto"/>
        </w:rPr>
        <w:t>建</w:t>
      </w:r>
      <w:r>
        <w:rPr>
          <w:rFonts w:hint="eastAsia" w:ascii="Times New Roman" w:hAnsi="Times New Roman"/>
          <w:b/>
          <w:bCs/>
          <w:color w:val="auto"/>
          <w:shd w:val="clear" w:color="auto" w:fill="auto"/>
          <w:lang w:eastAsia="zh-CN"/>
        </w:rPr>
        <w:t>产业园</w:t>
      </w:r>
      <w:r>
        <w:rPr>
          <w:rFonts w:hint="eastAsia" w:ascii="Times New Roman" w:hAnsi="Times New Roman"/>
          <w:b/>
          <w:bCs/>
          <w:color w:val="auto"/>
          <w:shd w:val="clear" w:color="auto" w:fill="auto"/>
        </w:rPr>
        <w:t>管理委员会</w:t>
      </w:r>
    </w:p>
    <w:p w14:paraId="367883CA">
      <w:pPr>
        <w:pageBreakBefore w:val="0"/>
        <w:widowControl w:val="0"/>
        <w:kinsoku/>
        <w:wordWrap/>
        <w:overflowPunct/>
        <w:topLinePunct w:val="0"/>
        <w:bidi w:val="0"/>
        <w:adjustRightInd/>
        <w:spacing w:line="600" w:lineRule="exact"/>
        <w:ind w:left="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1）</w:t>
      </w:r>
      <w:r>
        <w:rPr>
          <w:rFonts w:hint="eastAsia" w:ascii="Times New Roman" w:hAnsi="Times New Roman"/>
          <w:b/>
          <w:bCs/>
          <w:color w:val="auto"/>
          <w:shd w:val="clear" w:color="auto" w:fill="auto"/>
        </w:rPr>
        <w:t>定位。</w:t>
      </w:r>
      <w:r>
        <w:rPr>
          <w:rFonts w:hint="eastAsia" w:ascii="Times New Roman" w:hAnsi="Times New Roman"/>
          <w:color w:val="auto"/>
          <w:shd w:val="clear" w:color="auto" w:fill="auto"/>
          <w:lang w:eastAsia="zh-CN"/>
        </w:rPr>
        <w:t>融安县国家现代农业产业园</w:t>
      </w:r>
      <w:r>
        <w:rPr>
          <w:rFonts w:hint="eastAsia" w:ascii="Times New Roman" w:hAnsi="Times New Roman"/>
          <w:color w:val="auto"/>
          <w:shd w:val="clear" w:color="auto" w:fill="auto"/>
        </w:rPr>
        <w:t>管理委员会作为融安县政府直属办事机构。</w:t>
      </w:r>
    </w:p>
    <w:p w14:paraId="18A42CBB">
      <w:pPr>
        <w:pageBreakBefore w:val="0"/>
        <w:widowControl w:val="0"/>
        <w:kinsoku/>
        <w:wordWrap/>
        <w:overflowPunct/>
        <w:topLinePunct w:val="0"/>
        <w:bidi w:val="0"/>
        <w:adjustRightInd/>
        <w:spacing w:line="600" w:lineRule="exact"/>
        <w:ind w:left="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2）</w:t>
      </w:r>
      <w:r>
        <w:rPr>
          <w:rFonts w:hint="eastAsia" w:ascii="Times New Roman" w:hAnsi="Times New Roman"/>
          <w:b/>
          <w:bCs/>
          <w:color w:val="auto"/>
          <w:shd w:val="clear" w:color="auto" w:fill="auto"/>
        </w:rPr>
        <w:t>职能。</w:t>
      </w:r>
      <w:r>
        <w:rPr>
          <w:rFonts w:hint="eastAsia" w:ascii="Times New Roman" w:hAnsi="Times New Roman"/>
          <w:color w:val="auto"/>
          <w:shd w:val="clear" w:color="auto" w:fill="auto"/>
        </w:rPr>
        <w:t>产业园管委会负责贯彻执行党和政府关于现代农业产业园各项方针政策和法律法规，负责产业园内现状调查，提出产业发展思路、对策建议，负责产业园内项目策划和实施管理，负责产业园内基础设施建设和管理，负责产业园内招商引资和资金筹措，配合做好产业园内农产品质量安全监测工作等事项。</w:t>
      </w:r>
    </w:p>
    <w:p w14:paraId="26DC91DE">
      <w:pPr>
        <w:pageBreakBefore w:val="0"/>
        <w:widowControl w:val="0"/>
        <w:kinsoku/>
        <w:wordWrap/>
        <w:overflowPunct/>
        <w:topLinePunct w:val="0"/>
        <w:bidi w:val="0"/>
        <w:adjustRightInd/>
        <w:spacing w:line="600" w:lineRule="exact"/>
        <w:ind w:left="0"/>
        <w:textAlignment w:val="auto"/>
        <w:rPr>
          <w:rFonts w:hint="eastAsia" w:ascii="Times New Roman" w:hAnsi="Times New Roman"/>
          <w:color w:val="auto"/>
          <w:shd w:val="clear" w:color="auto" w:fill="auto"/>
        </w:rPr>
      </w:pPr>
      <w:r>
        <w:rPr>
          <w:rFonts w:hint="eastAsia" w:ascii="Times New Roman" w:hAnsi="Times New Roman"/>
          <w:b/>
          <w:bCs/>
          <w:color w:val="auto"/>
          <w:shd w:val="clear" w:color="auto" w:fill="auto"/>
          <w:lang w:eastAsia="zh-CN"/>
        </w:rPr>
        <w:t>（</w:t>
      </w:r>
      <w:r>
        <w:rPr>
          <w:rFonts w:hint="eastAsia" w:ascii="Times New Roman" w:hAnsi="Times New Roman"/>
          <w:b/>
          <w:bCs/>
          <w:color w:val="auto"/>
          <w:shd w:val="clear" w:color="auto" w:fill="auto"/>
          <w:lang w:val="en-US" w:eastAsia="zh-CN"/>
        </w:rPr>
        <w:t>3）</w:t>
      </w:r>
      <w:r>
        <w:rPr>
          <w:rFonts w:hint="eastAsia" w:ascii="Times New Roman" w:hAnsi="Times New Roman"/>
          <w:b/>
          <w:bCs/>
          <w:color w:val="auto"/>
          <w:shd w:val="clear" w:color="auto" w:fill="auto"/>
        </w:rPr>
        <w:t>机构设置。</w:t>
      </w:r>
      <w:r>
        <w:rPr>
          <w:rFonts w:hint="eastAsia" w:ascii="Times New Roman" w:hAnsi="Times New Roman"/>
          <w:color w:val="auto"/>
          <w:shd w:val="clear" w:color="auto" w:fill="auto"/>
        </w:rPr>
        <w:t>产业园管委会内设办公室、发展办公室、项目办公室、招商办公室，长安镇、</w:t>
      </w:r>
      <w:r>
        <w:rPr>
          <w:rFonts w:hint="eastAsia" w:ascii="Times New Roman" w:hAnsi="Times New Roman"/>
          <w:color w:val="auto"/>
          <w:shd w:val="clear" w:color="auto" w:fill="auto"/>
          <w:lang w:eastAsia="zh-CN"/>
        </w:rPr>
        <w:t>大将</w:t>
      </w:r>
      <w:r>
        <w:rPr>
          <w:rFonts w:hint="eastAsia" w:ascii="Times New Roman" w:hAnsi="Times New Roman"/>
          <w:color w:val="auto"/>
          <w:shd w:val="clear" w:color="auto" w:fill="auto"/>
        </w:rPr>
        <w:t>镇</w:t>
      </w:r>
      <w:r>
        <w:rPr>
          <w:rFonts w:hint="eastAsia"/>
          <w:color w:val="auto"/>
          <w:shd w:val="clear" w:color="auto" w:fill="auto"/>
          <w:lang w:eastAsia="zh-CN"/>
        </w:rPr>
        <w:t>、</w:t>
      </w:r>
      <w:r>
        <w:rPr>
          <w:rFonts w:hint="eastAsia"/>
          <w:color w:val="auto"/>
          <w:shd w:val="clear" w:color="auto" w:fill="auto"/>
          <w:lang w:val="en-US" w:eastAsia="zh-CN"/>
        </w:rPr>
        <w:t>浮石镇</w:t>
      </w:r>
      <w:r>
        <w:rPr>
          <w:rFonts w:hint="eastAsia" w:ascii="Times New Roman" w:hAnsi="Times New Roman"/>
          <w:color w:val="auto"/>
          <w:shd w:val="clear" w:color="auto" w:fill="auto"/>
        </w:rPr>
        <w:t>和大良镇办事处等</w:t>
      </w:r>
      <w:r>
        <w:rPr>
          <w:rFonts w:hint="eastAsia"/>
          <w:color w:val="auto"/>
          <w:shd w:val="clear" w:color="auto" w:fill="auto"/>
          <w:lang w:val="en-US" w:eastAsia="zh-CN"/>
        </w:rPr>
        <w:t>8</w:t>
      </w:r>
      <w:r>
        <w:rPr>
          <w:rFonts w:hint="eastAsia" w:ascii="Times New Roman" w:hAnsi="Times New Roman"/>
          <w:color w:val="auto"/>
          <w:shd w:val="clear" w:color="auto" w:fill="auto"/>
        </w:rPr>
        <w:t>个机构。</w:t>
      </w:r>
    </w:p>
    <w:p w14:paraId="52422F6A">
      <w:pPr>
        <w:pStyle w:val="4"/>
        <w:pageBreakBefore w:val="0"/>
        <w:widowControl w:val="0"/>
        <w:numPr>
          <w:ilvl w:val="2"/>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shd w:val="clear" w:color="auto" w:fill="auto"/>
        </w:rPr>
      </w:pPr>
      <w:r>
        <w:rPr>
          <w:rFonts w:hint="eastAsia" w:ascii="Times New Roman" w:hAnsi="Times New Roman"/>
          <w:b/>
          <w:bCs/>
          <w:color w:val="auto"/>
          <w:shd w:val="clear" w:color="auto" w:fill="auto"/>
          <w:lang w:val="en-US" w:eastAsia="zh-CN"/>
        </w:rPr>
        <w:t>3.</w:t>
      </w:r>
      <w:r>
        <w:rPr>
          <w:rFonts w:hint="eastAsia"/>
          <w:b/>
          <w:bCs/>
          <w:color w:val="auto"/>
          <w:shd w:val="clear" w:color="auto" w:fill="auto"/>
          <w:lang w:val="en-US" w:eastAsia="zh-CN"/>
        </w:rPr>
        <w:t>成立产业园</w:t>
      </w:r>
      <w:r>
        <w:rPr>
          <w:rFonts w:hint="eastAsia"/>
          <w:color w:val="auto"/>
          <w:shd w:val="clear" w:color="auto" w:fill="auto"/>
          <w:lang w:val="en-US" w:eastAsia="zh-CN"/>
        </w:rPr>
        <w:t>投资开发运营平台公司</w:t>
      </w:r>
    </w:p>
    <w:p w14:paraId="109248ED">
      <w:pPr>
        <w:pageBreakBefore w:val="0"/>
        <w:widowControl w:val="0"/>
        <w:kinsoku/>
        <w:wordWrap/>
        <w:overflowPunct/>
        <w:topLinePunct w:val="0"/>
        <w:bidi w:val="0"/>
        <w:adjustRightInd/>
        <w:spacing w:line="600" w:lineRule="exact"/>
        <w:ind w:left="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由</w:t>
      </w:r>
      <w:r>
        <w:rPr>
          <w:rFonts w:hint="eastAsia"/>
          <w:color w:val="auto"/>
          <w:shd w:val="clear" w:color="auto" w:fill="auto"/>
        </w:rPr>
        <w:t>融安县浪溪江投资发展有限责任公司</w:t>
      </w:r>
      <w:r>
        <w:rPr>
          <w:rFonts w:hint="eastAsia"/>
          <w:color w:val="auto"/>
          <w:shd w:val="clear" w:color="auto" w:fill="auto"/>
          <w:lang w:val="en-US" w:eastAsia="zh-CN"/>
        </w:rPr>
        <w:t>作为</w:t>
      </w:r>
      <w:r>
        <w:rPr>
          <w:rFonts w:hint="eastAsia" w:ascii="Times New Roman" w:hAnsi="Times New Roman"/>
          <w:color w:val="auto"/>
          <w:shd w:val="clear" w:color="auto" w:fill="auto"/>
        </w:rPr>
        <w:t>产业园</w:t>
      </w:r>
      <w:r>
        <w:rPr>
          <w:rFonts w:hint="eastAsia"/>
          <w:color w:val="auto"/>
          <w:shd w:val="clear" w:color="auto" w:fill="auto"/>
        </w:rPr>
        <w:t>投资开发运营平台公司</w:t>
      </w:r>
      <w:r>
        <w:rPr>
          <w:rFonts w:hint="eastAsia" w:ascii="Times New Roman" w:hAnsi="Times New Roman"/>
          <w:color w:val="auto"/>
          <w:shd w:val="clear" w:color="auto" w:fill="auto"/>
        </w:rPr>
        <w:t>，并接受产业园工办和产业园管委会指导和监督。运营管理公司负责具体项目确定、项目建设、资金筹措、项目运营、利益分配等工作。</w:t>
      </w:r>
    </w:p>
    <w:p w14:paraId="6BFD1114">
      <w:pPr>
        <w:pStyle w:val="4"/>
        <w:pageBreakBefore w:val="0"/>
        <w:widowControl w:val="0"/>
        <w:numPr>
          <w:ilvl w:val="2"/>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shd w:val="clear" w:color="auto" w:fill="auto"/>
        </w:rPr>
      </w:pPr>
      <w:bookmarkStart w:id="147" w:name="_Toc20802"/>
      <w:r>
        <w:rPr>
          <w:rFonts w:hint="eastAsia"/>
          <w:b/>
          <w:bCs/>
          <w:color w:val="auto"/>
          <w:shd w:val="clear" w:color="auto" w:fill="auto"/>
          <w:lang w:val="en-US" w:eastAsia="zh-CN"/>
        </w:rPr>
        <w:t>4</w:t>
      </w:r>
      <w:r>
        <w:rPr>
          <w:rFonts w:hint="eastAsia" w:ascii="Times New Roman" w:hAnsi="Times New Roman"/>
          <w:b/>
          <w:bCs/>
          <w:color w:val="auto"/>
          <w:shd w:val="clear" w:color="auto" w:fill="auto"/>
          <w:lang w:val="en-US" w:eastAsia="zh-CN"/>
        </w:rPr>
        <w:t>.</w:t>
      </w:r>
      <w:r>
        <w:rPr>
          <w:rFonts w:hint="eastAsia" w:ascii="Times New Roman" w:hAnsi="Times New Roman"/>
          <w:b/>
          <w:bCs/>
          <w:color w:val="auto"/>
          <w:shd w:val="clear" w:color="auto" w:fill="auto"/>
        </w:rPr>
        <w:t>成立专家委员会</w:t>
      </w:r>
    </w:p>
    <w:p w14:paraId="278314B6">
      <w:pPr>
        <w:pageBreakBefore w:val="0"/>
        <w:widowControl w:val="0"/>
        <w:kinsoku/>
        <w:wordWrap/>
        <w:overflowPunct/>
        <w:topLinePunct w:val="0"/>
        <w:bidi w:val="0"/>
        <w:adjustRightInd/>
        <w:spacing w:line="600" w:lineRule="exact"/>
        <w:ind w:left="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聘请区内外知名专家，组建产业园专家委员会。委员会为产业园的发展战略决策、技术发展方向、计划与重点项目提供咨询意见和建议。参与产业园项目的立项、论证、评审、验收工作，并提供咨询意见和建议。开展产业园和行业研究，收集、统计行业信息，研究行业运行态势，发布产业园和行业运行报告。</w:t>
      </w:r>
    </w:p>
    <w:p w14:paraId="028D5293">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hint="eastAsia" w:ascii="Times New Roman" w:hAnsi="Times New Roman"/>
          <w:b/>
          <w:bCs/>
          <w:i w:val="0"/>
          <w:iCs w:val="0"/>
          <w:color w:val="auto"/>
          <w:shd w:val="clear" w:color="auto" w:fill="auto"/>
        </w:rPr>
      </w:pPr>
      <w:bookmarkStart w:id="148" w:name="_Toc26665"/>
      <w:bookmarkStart w:id="149" w:name="_Toc24562"/>
      <w:r>
        <w:rPr>
          <w:rFonts w:hint="eastAsia" w:ascii="Times New Roman" w:hAnsi="Times New Roman"/>
          <w:b/>
          <w:bCs/>
          <w:i w:val="0"/>
          <w:iCs w:val="0"/>
          <w:color w:val="auto"/>
          <w:shd w:val="clear" w:color="auto" w:fill="auto"/>
          <w:lang w:eastAsia="zh-CN"/>
        </w:rPr>
        <w:t>（</w:t>
      </w:r>
      <w:r>
        <w:rPr>
          <w:rFonts w:hint="eastAsia" w:ascii="Times New Roman" w:hAnsi="Times New Roman"/>
          <w:b/>
          <w:bCs/>
          <w:i w:val="0"/>
          <w:iCs w:val="0"/>
          <w:color w:val="auto"/>
          <w:shd w:val="clear" w:color="auto" w:fill="auto"/>
          <w:lang w:val="en-US" w:eastAsia="zh-CN"/>
        </w:rPr>
        <w:t>二）</w:t>
      </w:r>
      <w:r>
        <w:rPr>
          <w:rFonts w:hint="eastAsia" w:ascii="Times New Roman" w:hAnsi="Times New Roman"/>
          <w:b/>
          <w:bCs/>
          <w:i w:val="0"/>
          <w:iCs w:val="0"/>
          <w:color w:val="auto"/>
          <w:shd w:val="clear" w:color="auto" w:fill="auto"/>
        </w:rPr>
        <w:t>运行机制</w:t>
      </w:r>
      <w:bookmarkEnd w:id="147"/>
      <w:bookmarkEnd w:id="148"/>
      <w:bookmarkEnd w:id="149"/>
    </w:p>
    <w:p w14:paraId="30AEB4E1">
      <w:pPr>
        <w:pStyle w:val="75"/>
        <w:pageBreakBefore w:val="0"/>
        <w:kinsoku/>
        <w:wordWrap/>
        <w:overflowPunct/>
        <w:topLinePunct w:val="0"/>
        <w:bidi w:val="0"/>
        <w:spacing w:before="0" w:beforeLines="0" w:after="0" w:afterLines="0" w:line="600" w:lineRule="exact"/>
        <w:ind w:firstLine="593"/>
        <w:outlineLvl w:val="2"/>
        <w:rPr>
          <w:rFonts w:ascii="Times New Roman" w:hAnsi="Times New Roman" w:eastAsia="仿宋_GB2312" w:cs="Times New Roman"/>
          <w:b/>
          <w:bCs/>
          <w:w w:val="100"/>
          <w:sz w:val="32"/>
          <w:szCs w:val="32"/>
        </w:rPr>
      </w:pPr>
      <w:bookmarkStart w:id="150" w:name="_Toc35261923"/>
      <w:r>
        <w:rPr>
          <w:rFonts w:hint="eastAsia" w:ascii="Times New Roman" w:hAnsi="Times New Roman" w:cs="Times New Roman"/>
          <w:b/>
          <w:bCs/>
          <w:w w:val="100"/>
          <w:sz w:val="32"/>
          <w:szCs w:val="32"/>
          <w:lang w:val="en-US" w:eastAsia="zh-CN"/>
        </w:rPr>
        <w:t>1.</w:t>
      </w:r>
      <w:r>
        <w:rPr>
          <w:rFonts w:ascii="Times New Roman" w:hAnsi="Times New Roman" w:eastAsia="仿宋_GB2312" w:cs="Times New Roman"/>
          <w:b/>
          <w:bCs/>
          <w:w w:val="100"/>
          <w:sz w:val="32"/>
          <w:szCs w:val="32"/>
        </w:rPr>
        <w:t>部门联动机制</w:t>
      </w:r>
      <w:bookmarkEnd w:id="150"/>
    </w:p>
    <w:p w14:paraId="119BA6E7">
      <w:pPr>
        <w:pStyle w:val="75"/>
        <w:pageBreakBefore w:val="0"/>
        <w:kinsoku/>
        <w:wordWrap/>
        <w:overflowPunct/>
        <w:topLinePunct w:val="0"/>
        <w:bidi w:val="0"/>
        <w:spacing w:before="0" w:beforeLines="0" w:after="0" w:afterLines="0" w:line="600" w:lineRule="exact"/>
        <w:rPr>
          <w:rFonts w:hint="default" w:ascii="Times New Roman" w:hAnsi="Times New Roman" w:eastAsia="仿宋_GB2312" w:cs="Times New Roman"/>
          <w:w w:val="100"/>
          <w:sz w:val="32"/>
          <w:szCs w:val="32"/>
        </w:rPr>
      </w:pPr>
      <w:r>
        <w:rPr>
          <w:rFonts w:hint="default" w:ascii="Times New Roman" w:hAnsi="Times New Roman" w:eastAsia="仿宋_GB2312" w:cs="Times New Roman"/>
          <w:w w:val="100"/>
          <w:sz w:val="32"/>
          <w:szCs w:val="32"/>
        </w:rPr>
        <w:t>以</w:t>
      </w:r>
      <w:r>
        <w:rPr>
          <w:rFonts w:hint="eastAsia" w:ascii="Times New Roman" w:hAnsi="Times New Roman" w:cs="Times New Roman"/>
          <w:w w:val="100"/>
          <w:sz w:val="32"/>
          <w:szCs w:val="32"/>
          <w:lang w:val="en-US" w:eastAsia="zh-CN"/>
        </w:rPr>
        <w:t>融安</w:t>
      </w:r>
      <w:r>
        <w:rPr>
          <w:rFonts w:hint="default" w:ascii="Times New Roman" w:hAnsi="Times New Roman" w:eastAsia="仿宋_GB2312" w:cs="Times New Roman"/>
          <w:w w:val="100"/>
          <w:sz w:val="32"/>
          <w:szCs w:val="32"/>
        </w:rPr>
        <w:t>县现代农业产业园建设工作领导指挥部为基础，建立联席会议制度，协同解决园区建设推进过程中遇到的困难和问题。建立由产业园内外相关单位和实施主体参与的齐抓共管机制，加强管委会与政府相关部门及项目所在乡镇政府的沟通协作能力，统筹建设发展过程中的相关事项，加强对产业园发展的指导、组织和协调，建立重大项目领导联</w:t>
      </w:r>
      <w:r>
        <w:rPr>
          <w:rFonts w:hint="eastAsia" w:ascii="Times New Roman" w:cs="Times New Roman"/>
          <w:w w:val="100"/>
          <w:sz w:val="32"/>
          <w:szCs w:val="32"/>
          <w:lang w:eastAsia="zh-CN"/>
        </w:rPr>
        <w:t>系机</w:t>
      </w:r>
      <w:r>
        <w:rPr>
          <w:rFonts w:hint="default" w:ascii="Times New Roman" w:hAnsi="Times New Roman" w:eastAsia="仿宋_GB2312" w:cs="Times New Roman"/>
          <w:w w:val="100"/>
          <w:sz w:val="32"/>
          <w:szCs w:val="32"/>
        </w:rPr>
        <w:t>制和专人负责制，提高行政效能，加强对重大项目推进实施的跟踪服务。</w:t>
      </w:r>
    </w:p>
    <w:p w14:paraId="77E61C91">
      <w:pPr>
        <w:pStyle w:val="75"/>
        <w:pageBreakBefore w:val="0"/>
        <w:kinsoku/>
        <w:wordWrap/>
        <w:overflowPunct/>
        <w:topLinePunct w:val="0"/>
        <w:bidi w:val="0"/>
        <w:spacing w:before="0" w:beforeLines="0" w:after="0" w:afterLines="0" w:line="600" w:lineRule="exact"/>
        <w:ind w:firstLine="593"/>
        <w:outlineLvl w:val="2"/>
        <w:rPr>
          <w:rFonts w:ascii="Times New Roman" w:hAnsi="Times New Roman" w:eastAsia="仿宋_GB2312" w:cs="Times New Roman"/>
          <w:b/>
          <w:bCs/>
          <w:w w:val="100"/>
          <w:sz w:val="32"/>
          <w:szCs w:val="32"/>
        </w:rPr>
      </w:pPr>
      <w:bookmarkStart w:id="151" w:name="_Toc35261924"/>
      <w:r>
        <w:rPr>
          <w:rFonts w:hint="eastAsia" w:ascii="Times New Roman" w:hAnsi="Times New Roman" w:cs="Times New Roman"/>
          <w:b/>
          <w:bCs/>
          <w:w w:val="100"/>
          <w:sz w:val="32"/>
          <w:szCs w:val="32"/>
          <w:lang w:val="en-US" w:eastAsia="zh-CN"/>
        </w:rPr>
        <w:t>2</w:t>
      </w:r>
      <w:r>
        <w:rPr>
          <w:rFonts w:hint="default" w:ascii="Times New Roman" w:hAnsi="Times New Roman" w:eastAsia="仿宋_GB2312" w:cs="Times New Roman"/>
          <w:b/>
          <w:bCs/>
          <w:w w:val="100"/>
          <w:sz w:val="32"/>
          <w:szCs w:val="32"/>
        </w:rPr>
        <w:t>.</w:t>
      </w:r>
      <w:r>
        <w:rPr>
          <w:rFonts w:ascii="Times New Roman" w:hAnsi="Times New Roman" w:eastAsia="仿宋_GB2312" w:cs="Times New Roman"/>
          <w:b/>
          <w:bCs/>
          <w:w w:val="100"/>
          <w:sz w:val="32"/>
          <w:szCs w:val="32"/>
        </w:rPr>
        <w:t>项目监管机制</w:t>
      </w:r>
      <w:bookmarkEnd w:id="151"/>
    </w:p>
    <w:p w14:paraId="3A6EA7F7">
      <w:pPr>
        <w:pStyle w:val="75"/>
        <w:pageBreakBefore w:val="0"/>
        <w:kinsoku/>
        <w:wordWrap/>
        <w:overflowPunct/>
        <w:topLinePunct w:val="0"/>
        <w:bidi w:val="0"/>
        <w:spacing w:before="0" w:beforeLines="0" w:after="0" w:afterLines="0" w:line="600" w:lineRule="exact"/>
        <w:rPr>
          <w:rFonts w:hint="eastAsia" w:ascii="Times New Roman" w:hAnsi="Times New Roman" w:eastAsia="仿宋_GB2312" w:cs="Times New Roman"/>
          <w:w w:val="100"/>
          <w:sz w:val="32"/>
          <w:szCs w:val="32"/>
        </w:rPr>
      </w:pPr>
      <w:bookmarkStart w:id="152" w:name="OLE_LINK13"/>
      <w:r>
        <w:rPr>
          <w:rFonts w:hint="default" w:ascii="Times New Roman" w:hAnsi="Times New Roman" w:eastAsia="仿宋_GB2312" w:cs="Times New Roman"/>
          <w:w w:val="100"/>
          <w:sz w:val="32"/>
          <w:szCs w:val="32"/>
        </w:rPr>
        <w:t>产业园管委</w:t>
      </w:r>
      <w:bookmarkEnd w:id="152"/>
      <w:r>
        <w:rPr>
          <w:rFonts w:hint="default" w:ascii="Times New Roman" w:hAnsi="Times New Roman" w:eastAsia="仿宋_GB2312" w:cs="Times New Roman"/>
          <w:w w:val="100"/>
          <w:sz w:val="32"/>
          <w:szCs w:val="32"/>
        </w:rPr>
        <w:t>会抓好产业园项目建设与专项资金使用监督，组织产业园建设考核小组于项目建设中期与建设完成后进行检查，查验项目工程进度和专项资金使用情况是否符合规范。积极引入第三方中介机构参与项目实施、项目验收及资金使用等方面的管理，将第三方中介机构出具的工程审计报告、财务审计报告等作为审计重要参考依据。对项目监督中检查发现的问题，将依照有关法律制度采取通报批评、暂停拨付专项资金甚至撤销项目等措施；对产业园建设和专项资金管理中发现工作人员徇私舞弊、玩忽职守等行为，按照国家有关规定追究相关责任。</w:t>
      </w:r>
    </w:p>
    <w:p w14:paraId="02AB44A5">
      <w:pPr>
        <w:pStyle w:val="4"/>
        <w:pageBreakBefore w:val="0"/>
        <w:widowControl w:val="0"/>
        <w:numPr>
          <w:ilvl w:val="2"/>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shd w:val="clear" w:color="auto" w:fill="auto"/>
        </w:rPr>
      </w:pPr>
      <w:r>
        <w:rPr>
          <w:rFonts w:hint="eastAsia"/>
          <w:b/>
          <w:bCs/>
          <w:color w:val="auto"/>
          <w:shd w:val="clear" w:color="auto" w:fill="auto"/>
          <w:lang w:val="en-US" w:eastAsia="zh-CN"/>
        </w:rPr>
        <w:t>3.</w:t>
      </w:r>
      <w:r>
        <w:rPr>
          <w:rFonts w:hint="eastAsia" w:ascii="Times New Roman" w:hAnsi="Times New Roman"/>
          <w:b/>
          <w:bCs/>
          <w:color w:val="auto"/>
          <w:shd w:val="clear" w:color="auto" w:fill="auto"/>
        </w:rPr>
        <w:t>多元化投融资机制</w:t>
      </w:r>
    </w:p>
    <w:p w14:paraId="5EE9D6E6">
      <w:pPr>
        <w:pageBreakBefore w:val="0"/>
        <w:widowControl w:val="0"/>
        <w:kinsoku/>
        <w:wordWrap/>
        <w:overflowPunct/>
        <w:topLinePunct w:val="0"/>
        <w:bidi w:val="0"/>
        <w:adjustRightInd/>
        <w:spacing w:line="600" w:lineRule="exact"/>
        <w:ind w:left="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产业园采用“政府搭台、企业唱戏、多种经营主体共同参与</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的多元化投融资机制，政府运用先建后补、贷款贴息、以奖代补、担保补贴、风险补偿金等形式，撬动金融和社会资本投向产业园建设。允许农户以货币资金、土地、技术、劳动力等方式入股，形成“公司+合作社+农户</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的风险共担、利益共享机制，让农户充分参与产业园建设。</w:t>
      </w:r>
    </w:p>
    <w:p w14:paraId="4CA52BE2">
      <w:pPr>
        <w:pStyle w:val="75"/>
        <w:pageBreakBefore w:val="0"/>
        <w:kinsoku/>
        <w:wordWrap/>
        <w:overflowPunct/>
        <w:topLinePunct w:val="0"/>
        <w:bidi w:val="0"/>
        <w:spacing w:before="0" w:beforeLines="0" w:after="0" w:afterLines="0" w:line="600" w:lineRule="exact"/>
        <w:ind w:firstLine="593"/>
        <w:outlineLvl w:val="2"/>
        <w:rPr>
          <w:rFonts w:ascii="Times New Roman" w:hAnsi="Times New Roman" w:eastAsia="仿宋_GB2312" w:cs="Times New Roman"/>
          <w:b/>
          <w:bCs/>
          <w:w w:val="100"/>
          <w:sz w:val="32"/>
          <w:szCs w:val="32"/>
        </w:rPr>
      </w:pPr>
      <w:bookmarkStart w:id="153" w:name="_Toc35261925"/>
      <w:r>
        <w:rPr>
          <w:rFonts w:hint="default" w:ascii="Times New Roman" w:hAnsi="Times New Roman" w:eastAsia="仿宋_GB2312" w:cs="Times New Roman"/>
          <w:b/>
          <w:bCs/>
          <w:w w:val="100"/>
          <w:sz w:val="32"/>
          <w:szCs w:val="32"/>
        </w:rPr>
        <w:t>4.</w:t>
      </w:r>
      <w:r>
        <w:rPr>
          <w:rFonts w:ascii="Times New Roman" w:hAnsi="Times New Roman" w:eastAsia="仿宋_GB2312" w:cs="Times New Roman"/>
          <w:b/>
          <w:bCs/>
          <w:w w:val="100"/>
          <w:sz w:val="32"/>
          <w:szCs w:val="32"/>
        </w:rPr>
        <w:t>产学研合作机制</w:t>
      </w:r>
      <w:bookmarkEnd w:id="153"/>
    </w:p>
    <w:p w14:paraId="514DCF33">
      <w:pPr>
        <w:pStyle w:val="75"/>
        <w:pageBreakBefore w:val="0"/>
        <w:kinsoku/>
        <w:wordWrap/>
        <w:overflowPunct/>
        <w:topLinePunct w:val="0"/>
        <w:bidi w:val="0"/>
        <w:spacing w:before="0" w:beforeLines="0" w:after="0" w:afterLines="0" w:line="600" w:lineRule="exact"/>
        <w:rPr>
          <w:rFonts w:hint="default" w:ascii="Times New Roman" w:hAnsi="Times New Roman" w:eastAsia="仿宋_GB2312"/>
          <w:color w:val="auto"/>
          <w:shd w:val="clear" w:color="auto" w:fill="auto"/>
          <w:lang w:val="en-US" w:eastAsia="zh-CN"/>
        </w:rPr>
      </w:pPr>
      <w:r>
        <w:rPr>
          <w:rFonts w:hint="default" w:ascii="Times New Roman" w:hAnsi="Times New Roman" w:eastAsia="仿宋_GB2312" w:cs="Times New Roman"/>
          <w:w w:val="100"/>
          <w:sz w:val="32"/>
          <w:szCs w:val="32"/>
        </w:rPr>
        <w:t>园区在充分重视技术引进和</w:t>
      </w:r>
      <w:r>
        <w:rPr>
          <w:rFonts w:hint="default" w:ascii="Times New Roman" w:hAnsi="Times New Roman" w:cs="Times New Roman"/>
          <w:w w:val="100"/>
          <w:sz w:val="32"/>
          <w:szCs w:val="32"/>
          <w:lang w:eastAsia="zh-CN"/>
        </w:rPr>
        <w:t>组装</w:t>
      </w:r>
      <w:r>
        <w:rPr>
          <w:rFonts w:hint="default" w:ascii="Times New Roman" w:hAnsi="Times New Roman" w:eastAsia="仿宋_GB2312" w:cs="Times New Roman"/>
          <w:w w:val="100"/>
          <w:sz w:val="32"/>
          <w:szCs w:val="32"/>
        </w:rPr>
        <w:t>应用的同时，加强</w:t>
      </w:r>
      <w:r>
        <w:rPr>
          <w:rFonts w:hint="default" w:ascii="Times New Roman" w:hAnsi="Times New Roman" w:cs="Times New Roman"/>
          <w:w w:val="100"/>
          <w:sz w:val="32"/>
          <w:szCs w:val="32"/>
          <w:lang w:val="en-US" w:eastAsia="zh-CN"/>
        </w:rPr>
        <w:t>对主导</w:t>
      </w:r>
      <w:r>
        <w:rPr>
          <w:rFonts w:hint="default" w:ascii="Times New Roman" w:hAnsi="Times New Roman" w:eastAsia="仿宋_GB2312" w:cs="Times New Roman"/>
          <w:w w:val="100"/>
          <w:sz w:val="32"/>
          <w:szCs w:val="32"/>
        </w:rPr>
        <w:t>产业技术开发能力的培养和科技支撑体系的建设，不断提高园区项目的技术含量，建立稳定的技术依托和技术来源，加强产学研合作，增强基地持续创新能力。一是重视园区内</w:t>
      </w:r>
      <w:r>
        <w:rPr>
          <w:rFonts w:hint="default" w:ascii="Times New Roman" w:hAnsi="Times New Roman" w:cs="Times New Roman"/>
          <w:w w:val="100"/>
          <w:sz w:val="32"/>
          <w:szCs w:val="32"/>
          <w:lang w:val="en-US" w:eastAsia="zh-CN"/>
        </w:rPr>
        <w:t>主导</w:t>
      </w:r>
      <w:r>
        <w:rPr>
          <w:rFonts w:hint="default" w:ascii="Times New Roman" w:hAnsi="Times New Roman" w:eastAsia="仿宋_GB2312" w:cs="Times New Roman"/>
          <w:w w:val="100"/>
          <w:sz w:val="32"/>
          <w:szCs w:val="32"/>
        </w:rPr>
        <w:t>产业的技术创新中心、院士工作站、农产品质量安全检测中心等科技创新体系的建设，增强园区自身的科技研发、技术集成和应用能力，建立面向园区乃至</w:t>
      </w:r>
      <w:r>
        <w:rPr>
          <w:rFonts w:hint="eastAsia" w:ascii="Times New Roman" w:hAnsi="Times New Roman" w:cs="Times New Roman"/>
          <w:w w:val="100"/>
          <w:sz w:val="32"/>
          <w:szCs w:val="32"/>
          <w:lang w:val="en-US" w:eastAsia="zh-CN"/>
        </w:rPr>
        <w:t>柳州</w:t>
      </w:r>
      <w:r>
        <w:rPr>
          <w:rFonts w:hint="default" w:ascii="Times New Roman" w:hAnsi="Times New Roman" w:eastAsia="仿宋_GB2312" w:cs="Times New Roman"/>
          <w:w w:val="100"/>
          <w:sz w:val="32"/>
          <w:szCs w:val="32"/>
        </w:rPr>
        <w:t>地区农业引进、研究、开发、创新的孵化器和核心。二是进一步加强协作和技术引进。大力引进国际研发技术，推动园区国际、国内交流合作；吸纳国内院校和科研机构入驻基地。三是建立和完善基地人才引进及聘用制度。</w:t>
      </w:r>
    </w:p>
    <w:p w14:paraId="70FE4FF5">
      <w:pPr>
        <w:pStyle w:val="4"/>
        <w:pageBreakBefore w:val="0"/>
        <w:widowControl w:val="0"/>
        <w:numPr>
          <w:ilvl w:val="2"/>
          <w:numId w:val="0"/>
        </w:numPr>
        <w:kinsoku/>
        <w:wordWrap/>
        <w:overflowPunct/>
        <w:topLinePunct w:val="0"/>
        <w:bidi w:val="0"/>
        <w:adjustRightInd/>
        <w:spacing w:line="600" w:lineRule="exact"/>
        <w:ind w:left="0" w:firstLine="643"/>
        <w:textAlignment w:val="auto"/>
        <w:rPr>
          <w:rFonts w:hint="eastAsia"/>
          <w:b/>
          <w:bCs/>
          <w:color w:val="auto"/>
          <w:shd w:val="clear" w:color="auto" w:fill="auto"/>
          <w:lang w:val="en-US" w:eastAsia="zh-CN"/>
        </w:rPr>
      </w:pPr>
      <w:bookmarkStart w:id="154" w:name="_Toc11509"/>
      <w:bookmarkStart w:id="155" w:name="_Toc4411"/>
      <w:bookmarkStart w:id="156" w:name="_Toc27476"/>
      <w:r>
        <w:rPr>
          <w:rFonts w:hint="eastAsia"/>
          <w:b/>
          <w:bCs/>
          <w:color w:val="auto"/>
          <w:shd w:val="clear" w:color="auto" w:fill="auto"/>
          <w:lang w:val="en-US" w:eastAsia="zh-CN"/>
        </w:rPr>
        <w:t>5.利益联结机制</w:t>
      </w:r>
      <w:bookmarkEnd w:id="154"/>
      <w:bookmarkEnd w:id="155"/>
      <w:bookmarkEnd w:id="156"/>
    </w:p>
    <w:p w14:paraId="43030857">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ascii="Times New Roman" w:hAnsi="Times New Roman" w:eastAsia="仿宋_GB2312" w:cs="Times New Roman"/>
          <w:snapToGrid w:val="0"/>
          <w:color w:val="auto"/>
          <w:kern w:val="0"/>
          <w:sz w:val="32"/>
          <w:szCs w:val="32"/>
          <w:lang w:val="en-US" w:eastAsia="en-US" w:bidi="ar-SA"/>
        </w:rPr>
      </w:pPr>
      <w:r>
        <w:rPr>
          <w:rFonts w:hint="eastAsia" w:ascii="Times New Roman" w:hAnsi="Times New Roman" w:eastAsia="仿宋_GB2312" w:cs="Times New Roman"/>
          <w:snapToGrid w:val="0"/>
          <w:color w:val="auto"/>
          <w:kern w:val="0"/>
          <w:sz w:val="32"/>
          <w:szCs w:val="32"/>
          <w:lang w:val="en-US" w:eastAsia="en-US" w:bidi="ar-SA"/>
        </w:rPr>
        <w:t>坚持“半亩金桔助脱贫，一亩金桔奔小康，万亩金桔促富裕”的发展理念，以“公司+合作社+基地+农户”为基本模式，构建多种新型利益联结机制模式，适用于不同项目和农村农</w:t>
      </w:r>
      <w:r>
        <w:rPr>
          <w:rFonts w:hint="eastAsia" w:ascii="Times New Roman" w:hAnsi="Times New Roman" w:eastAsia="仿宋_GB2312" w:cs="Times New Roman"/>
          <w:snapToGrid w:val="0"/>
          <w:color w:val="auto"/>
          <w:spacing w:val="-11"/>
          <w:kern w:val="0"/>
          <w:sz w:val="32"/>
          <w:szCs w:val="32"/>
          <w:lang w:val="en-US" w:eastAsia="en-US" w:bidi="ar-SA"/>
        </w:rPr>
        <w:t>民意愿，让农村集体和农民充分分享产业园发展成果。</w:t>
      </w:r>
    </w:p>
    <w:p w14:paraId="2B66FCB0">
      <w:pPr>
        <w:pStyle w:val="75"/>
        <w:pageBreakBefore w:val="0"/>
        <w:kinsoku/>
        <w:wordWrap/>
        <w:overflowPunct/>
        <w:topLinePunct w:val="0"/>
        <w:bidi w:val="0"/>
        <w:snapToGrid/>
        <w:spacing w:before="0" w:beforeLines="0" w:after="0" w:afterLines="0" w:line="600" w:lineRule="exact"/>
        <w:ind w:firstLine="593"/>
        <w:outlineLvl w:val="2"/>
        <w:rPr>
          <w:rFonts w:hint="eastAsia" w:ascii="Times New Roman" w:hAnsi="Times New Roman" w:eastAsia="仿宋_GB2312" w:cs="Times New Roman"/>
          <w:b/>
          <w:bCs/>
          <w:w w:val="100"/>
          <w:sz w:val="32"/>
          <w:szCs w:val="32"/>
        </w:rPr>
      </w:pPr>
      <w:bookmarkStart w:id="157" w:name="_Toc6747"/>
      <w:r>
        <w:rPr>
          <w:rFonts w:hint="eastAsia" w:ascii="Times New Roman" w:hAnsi="Times New Roman" w:cs="Times New Roman"/>
          <w:b/>
          <w:bCs/>
          <w:w w:val="100"/>
          <w:sz w:val="32"/>
          <w:szCs w:val="32"/>
          <w:lang w:val="en-US" w:eastAsia="zh-CN"/>
        </w:rPr>
        <w:t>（1）</w:t>
      </w:r>
      <w:r>
        <w:rPr>
          <w:rFonts w:hint="eastAsia" w:ascii="Times New Roman" w:hAnsi="Times New Roman" w:eastAsia="仿宋_GB2312" w:cs="Times New Roman"/>
          <w:b/>
          <w:bCs/>
          <w:w w:val="100"/>
          <w:sz w:val="32"/>
          <w:szCs w:val="32"/>
        </w:rPr>
        <w:t>五连模式</w:t>
      </w:r>
      <w:bookmarkEnd w:id="157"/>
    </w:p>
    <w:p w14:paraId="0C7CFD24">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五连模式”是村企联合、产业连片、基地连户、股份连心、责任连体，把村集体、农民专业合作社、农民和园区企业连成一个共同体，通过利用各方土地、资源、资金、技术等优势，推动产业园发展，各方分享园区发展利益。</w:t>
      </w:r>
    </w:p>
    <w:p w14:paraId="2DB03ED5">
      <w:pPr>
        <w:numPr>
          <w:ilvl w:val="-1"/>
          <w:numId w:val="0"/>
        </w:numPr>
        <w:ind w:leftChars="200" w:firstLine="0" w:firstLineChars="0"/>
        <w:outlineLvl w:val="9"/>
        <w:rPr>
          <w:rFonts w:hint="eastAsia"/>
        </w:rPr>
      </w:pPr>
    </w:p>
    <w:p w14:paraId="60CD0F34">
      <w:pPr>
        <w:pStyle w:val="75"/>
        <w:pageBreakBefore w:val="0"/>
        <w:kinsoku/>
        <w:wordWrap/>
        <w:overflowPunct/>
        <w:topLinePunct w:val="0"/>
        <w:bidi w:val="0"/>
        <w:snapToGrid/>
        <w:spacing w:before="0" w:beforeLines="0" w:after="0" w:afterLines="0" w:line="600" w:lineRule="exact"/>
        <w:ind w:firstLine="593"/>
        <w:outlineLvl w:val="2"/>
        <w:rPr>
          <w:rFonts w:hint="eastAsia" w:ascii="Times New Roman" w:hAnsi="Times New Roman" w:eastAsia="仿宋_GB2312" w:cs="Times New Roman"/>
          <w:b/>
          <w:bCs/>
          <w:w w:val="100"/>
          <w:sz w:val="32"/>
          <w:szCs w:val="32"/>
          <w:lang w:val="en-US" w:eastAsia="zh-CN"/>
        </w:rPr>
      </w:pPr>
      <w:bookmarkStart w:id="158" w:name="_Toc5443"/>
      <w:r>
        <w:rPr>
          <w:rFonts w:hint="eastAsia" w:ascii="Times New Roman" w:hAnsi="Times New Roman" w:cs="Times New Roman"/>
          <w:b/>
          <w:bCs/>
          <w:w w:val="100"/>
          <w:sz w:val="32"/>
          <w:szCs w:val="32"/>
          <w:lang w:val="en-US" w:eastAsia="zh-CN"/>
        </w:rPr>
        <w:t>（2）</w:t>
      </w:r>
      <w:r>
        <w:rPr>
          <w:rFonts w:hint="eastAsia" w:ascii="Times New Roman" w:hAnsi="Times New Roman" w:eastAsia="仿宋_GB2312" w:cs="Times New Roman"/>
          <w:b/>
          <w:bCs/>
          <w:w w:val="100"/>
          <w:sz w:val="32"/>
          <w:szCs w:val="32"/>
          <w:lang w:val="en-US" w:eastAsia="zh-CN"/>
        </w:rPr>
        <w:t>保底收益与按股分红模式</w:t>
      </w:r>
      <w:bookmarkEnd w:id="158"/>
    </w:p>
    <w:p w14:paraId="7D09AB39">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lang w:val="en-US" w:eastAsia="zh-CN"/>
        </w:rPr>
      </w:pPr>
      <w:r>
        <w:rPr>
          <w:rFonts w:hint="eastAsia" w:ascii="Times New Roman" w:hAnsi="Times New Roman" w:eastAsia="仿宋_GB2312" w:cs="Times New Roman"/>
          <w:color w:val="auto"/>
          <w:sz w:val="32"/>
          <w:szCs w:val="32"/>
        </w:rPr>
        <w:t>产业园充分发挥农民专业合作社带动作用，积极吸纳当地农户以土地入股等多种方式加入合作社，采取“保底收益+按股分红”等方式，首先给予土地租金收益，再次以土地折股、利润分红，让农民共享产业园发展的增值收益。</w:t>
      </w:r>
      <w:bookmarkStart w:id="159" w:name="_Toc19848"/>
    </w:p>
    <w:p w14:paraId="60256442">
      <w:pPr>
        <w:pStyle w:val="75"/>
        <w:pageBreakBefore w:val="0"/>
        <w:kinsoku/>
        <w:wordWrap/>
        <w:overflowPunct/>
        <w:topLinePunct w:val="0"/>
        <w:bidi w:val="0"/>
        <w:snapToGrid/>
        <w:spacing w:before="0" w:beforeLines="0" w:after="0" w:afterLines="0" w:line="600" w:lineRule="exact"/>
        <w:ind w:firstLine="593"/>
        <w:outlineLvl w:val="2"/>
        <w:rPr>
          <w:rFonts w:hint="eastAsia" w:ascii="Times New Roman" w:hAnsi="Times New Roman" w:cs="Times New Roman"/>
          <w:b/>
          <w:bCs/>
          <w:w w:val="100"/>
          <w:sz w:val="32"/>
          <w:szCs w:val="32"/>
          <w:lang w:val="en-US" w:eastAsia="zh-CN"/>
        </w:rPr>
      </w:pPr>
      <w:r>
        <w:rPr>
          <w:rFonts w:hint="eastAsia" w:ascii="Times New Roman" w:hAnsi="Times New Roman" w:cs="Times New Roman"/>
          <w:b/>
          <w:bCs/>
          <w:w w:val="100"/>
          <w:sz w:val="32"/>
          <w:szCs w:val="32"/>
          <w:lang w:val="en-US" w:eastAsia="zh-CN"/>
        </w:rPr>
        <w:t>（3）股份合作模式</w:t>
      </w:r>
      <w:bookmarkEnd w:id="159"/>
    </w:p>
    <w:p w14:paraId="007B01E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积极推进农村产权制度改革，构建相关利益群体参与的股份合作机制，推动农村资产股份化、土地股权化、资源变股权、资金变股金、农民变股东，结成联股、联利的共同体。主要以农村集体经济组织和新型农业经营主体作为股东入股，实现土地流转有“租金”、承包管理有“酬金”、参股经营有“红利”。</w:t>
      </w:r>
    </w:p>
    <w:p w14:paraId="24F299AD">
      <w:pPr>
        <w:pStyle w:val="75"/>
        <w:pageBreakBefore w:val="0"/>
        <w:kinsoku/>
        <w:wordWrap/>
        <w:overflowPunct/>
        <w:topLinePunct w:val="0"/>
        <w:bidi w:val="0"/>
        <w:snapToGrid/>
        <w:spacing w:before="0" w:beforeLines="0" w:after="0" w:afterLines="0" w:line="600" w:lineRule="exact"/>
        <w:ind w:firstLine="593"/>
        <w:outlineLvl w:val="2"/>
        <w:rPr>
          <w:rFonts w:hint="eastAsia" w:ascii="Times New Roman" w:hAnsi="Times New Roman" w:cs="Times New Roman"/>
          <w:b/>
          <w:bCs/>
          <w:w w:val="100"/>
          <w:sz w:val="32"/>
          <w:szCs w:val="32"/>
          <w:lang w:val="en-US" w:eastAsia="zh-CN"/>
        </w:rPr>
      </w:pPr>
      <w:bookmarkStart w:id="160" w:name="_Toc9968"/>
      <w:r>
        <w:rPr>
          <w:rFonts w:hint="eastAsia" w:ascii="Times New Roman" w:hAnsi="Times New Roman" w:cs="Times New Roman"/>
          <w:b/>
          <w:bCs/>
          <w:w w:val="100"/>
          <w:sz w:val="32"/>
          <w:szCs w:val="32"/>
          <w:lang w:val="en-US" w:eastAsia="zh-CN"/>
        </w:rPr>
        <w:t>（4）土地流转返聘模式</w:t>
      </w:r>
      <w:bookmarkEnd w:id="160"/>
    </w:p>
    <w:p w14:paraId="78BBE1A5">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坚持带农、惠农、富农、兴农为导向，积极引入大型龙头企业，实施“龙头企业+合作社+农户”模式，采取土地流转优先聘用方式，保证农民获得稳定的务工收入和土地流转有金收入。</w:t>
      </w:r>
    </w:p>
    <w:p w14:paraId="386DB9D9">
      <w:pPr>
        <w:pStyle w:val="75"/>
        <w:pageBreakBefore w:val="0"/>
        <w:kinsoku/>
        <w:wordWrap/>
        <w:overflowPunct/>
        <w:topLinePunct w:val="0"/>
        <w:bidi w:val="0"/>
        <w:snapToGrid/>
        <w:spacing w:before="0" w:beforeLines="0" w:after="0" w:afterLines="0" w:line="600" w:lineRule="exact"/>
        <w:ind w:firstLine="593"/>
        <w:outlineLvl w:val="2"/>
        <w:rPr>
          <w:rFonts w:hint="eastAsia" w:ascii="Times New Roman" w:hAnsi="Times New Roman" w:cs="Times New Roman"/>
          <w:b/>
          <w:bCs/>
          <w:w w:val="100"/>
          <w:sz w:val="32"/>
          <w:szCs w:val="32"/>
          <w:lang w:val="en-US" w:eastAsia="zh-CN"/>
        </w:rPr>
      </w:pPr>
      <w:bookmarkStart w:id="161" w:name="_Toc23681"/>
      <w:r>
        <w:rPr>
          <w:rFonts w:hint="eastAsia" w:ascii="Times New Roman" w:hAnsi="Times New Roman" w:cs="Times New Roman"/>
          <w:b/>
          <w:bCs/>
          <w:w w:val="100"/>
          <w:sz w:val="32"/>
          <w:szCs w:val="32"/>
          <w:lang w:val="en-US" w:eastAsia="zh-CN"/>
        </w:rPr>
        <w:t>（5）订单农业模式</w:t>
      </w:r>
      <w:bookmarkEnd w:id="161"/>
    </w:p>
    <w:p w14:paraId="282C06FB">
      <w:pPr>
        <w:keepNext w:val="0"/>
        <w:keepLines w:val="0"/>
        <w:pageBreakBefore w:val="0"/>
        <w:widowControl/>
        <w:numPr>
          <w:ilvl w:val="0"/>
          <w:numId w:val="0"/>
        </w:numPr>
        <w:kinsoku/>
        <w:wordWrap/>
        <w:overflowPunct/>
        <w:topLinePunct w:val="0"/>
        <w:autoSpaceDE w:val="0"/>
        <w:autoSpaceDN w:val="0"/>
        <w:bidi w:val="0"/>
        <w:adjustRightInd w:val="0"/>
        <w:snapToGrid w:val="0"/>
        <w:spacing w:line="600" w:lineRule="exact"/>
        <w:ind w:leftChars="0" w:firstLine="640" w:firstLineChars="200"/>
        <w:jc w:val="both"/>
        <w:textAlignment w:val="baseline"/>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引导企业、合作社与农民订立具有法律效力的统购统销订单合同，龙头企业、合作社提供种苗、农资等生产资料和生产技术服务，农户按照龙头企业、合作社的标准进行生产，保证农产品质量达标。农产品收获时，龙头企业、合作社按照不低于保护价的价格进行收购，解决农产品销售难题，保证农民预期收益，实施订单农业有“订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有效降低农户前期生产投入。</w:t>
      </w:r>
    </w:p>
    <w:p w14:paraId="65ABD42B">
      <w:pPr>
        <w:pStyle w:val="75"/>
        <w:pageBreakBefore w:val="0"/>
        <w:kinsoku/>
        <w:wordWrap/>
        <w:overflowPunct/>
        <w:topLinePunct w:val="0"/>
        <w:bidi w:val="0"/>
        <w:snapToGrid/>
        <w:spacing w:before="0" w:beforeLines="0" w:after="0" w:afterLines="0" w:line="600" w:lineRule="exact"/>
        <w:ind w:firstLine="593"/>
        <w:outlineLvl w:val="2"/>
        <w:rPr>
          <w:rFonts w:hint="eastAsia" w:ascii="Times New Roman" w:hAnsi="Times New Roman" w:cs="Times New Roman"/>
          <w:b/>
          <w:bCs/>
          <w:w w:val="100"/>
          <w:sz w:val="32"/>
          <w:szCs w:val="32"/>
          <w:lang w:val="en-US" w:eastAsia="zh-CN"/>
        </w:rPr>
      </w:pPr>
      <w:bookmarkStart w:id="162" w:name="_Toc23840"/>
      <w:r>
        <w:rPr>
          <w:rFonts w:hint="eastAsia" w:ascii="Times New Roman" w:hAnsi="Times New Roman" w:cs="Times New Roman"/>
          <w:b/>
          <w:bCs/>
          <w:w w:val="100"/>
          <w:sz w:val="32"/>
          <w:szCs w:val="32"/>
          <w:lang w:val="en-US" w:eastAsia="zh-CN"/>
        </w:rPr>
        <w:t>（6）服务农民创业模式</w:t>
      </w:r>
      <w:bookmarkEnd w:id="162"/>
    </w:p>
    <w:p w14:paraId="443A310A">
      <w:pPr>
        <w:pageBreakBefore w:val="0"/>
        <w:kinsoku/>
        <w:wordWrap/>
        <w:overflowPunct/>
        <w:topLinePunct w:val="0"/>
        <w:bidi w:val="0"/>
        <w:rPr>
          <w:rFonts w:hint="eastAsia" w:ascii="Times New Roman" w:hAnsi="Times New Roman"/>
          <w:color w:val="auto"/>
          <w:lang w:val="en-US" w:eastAsia="zh-CN"/>
        </w:rPr>
      </w:pPr>
      <w:r>
        <w:rPr>
          <w:rFonts w:hint="eastAsia" w:ascii="Times New Roman" w:hAnsi="Times New Roman"/>
          <w:color w:val="auto"/>
        </w:rPr>
        <w:t>建立农民创业引导机制，搭建创新创业服务平台，创设创业引导基金，鼓励和引导外出农民工、高校毕业生、退伍军人、城市各类人才返乡下乡创业，解决创业用地、金融信贷等难题，为农民就近转移就业开辟新渠道并获得较好收益。加强高素质职业农民培训，创设“政府+运管+企业”的“三位一体”服务体系，实现农民技能定向培训和创业精准指导，保障农民具备进入企业工作的技能，保障其成功创业，使创业农户持续分享全产业链收益。</w:t>
      </w:r>
    </w:p>
    <w:p w14:paraId="4A535DDF">
      <w:pPr>
        <w:keepNext/>
        <w:keepLines/>
        <w:pageBreakBefore w:val="0"/>
        <w:widowControl/>
        <w:numPr>
          <w:ilvl w:val="0"/>
          <w:numId w:val="0"/>
        </w:numPr>
        <w:kinsoku/>
        <w:wordWrap/>
        <w:overflowPunct/>
        <w:topLinePunct w:val="0"/>
        <w:autoSpaceDE w:val="0"/>
        <w:autoSpaceDN w:val="0"/>
        <w:bidi w:val="0"/>
        <w:adjustRightInd w:val="0"/>
        <w:snapToGrid/>
        <w:spacing w:line="600" w:lineRule="exact"/>
        <w:ind w:left="0" w:firstLineChars="200"/>
        <w:jc w:val="both"/>
        <w:textAlignment w:val="baseline"/>
        <w:outlineLvl w:val="0"/>
        <w:rPr>
          <w:rFonts w:hint="eastAsia" w:ascii="Times New Roman" w:hAnsi="Times New Roman" w:eastAsia="黑体" w:cstheme="minorBidi"/>
          <w:b w:val="0"/>
          <w:bCs w:val="0"/>
          <w:color w:val="auto"/>
          <w:sz w:val="32"/>
          <w:szCs w:val="32"/>
          <w:shd w:val="clear" w:color="auto" w:fill="auto"/>
          <w:lang w:val="en-US" w:eastAsia="zh-CN"/>
        </w:rPr>
      </w:pPr>
      <w:bookmarkStart w:id="163" w:name="_Toc27879"/>
      <w:bookmarkStart w:id="164" w:name="_Toc830"/>
      <w:bookmarkStart w:id="165" w:name="_Toc5307"/>
      <w:r>
        <w:rPr>
          <w:rFonts w:hint="eastAsia" w:ascii="Times New Roman" w:hAnsi="Times New Roman" w:eastAsia="黑体" w:cstheme="minorBidi"/>
          <w:b w:val="0"/>
          <w:bCs w:val="0"/>
          <w:color w:val="auto"/>
          <w:sz w:val="32"/>
          <w:szCs w:val="32"/>
          <w:shd w:val="clear" w:color="auto" w:fill="auto"/>
          <w:lang w:val="en-US" w:eastAsia="zh-CN"/>
        </w:rPr>
        <w:t>十</w:t>
      </w:r>
      <w:r>
        <w:rPr>
          <w:rFonts w:hint="eastAsia" w:eastAsia="黑体" w:cstheme="minorBidi"/>
          <w:b w:val="0"/>
          <w:bCs w:val="0"/>
          <w:color w:val="auto"/>
          <w:sz w:val="32"/>
          <w:szCs w:val="32"/>
          <w:shd w:val="clear" w:color="auto" w:fill="auto"/>
          <w:lang w:val="en-US" w:eastAsia="zh-CN"/>
        </w:rPr>
        <w:t>一</w:t>
      </w:r>
      <w:r>
        <w:rPr>
          <w:rFonts w:hint="eastAsia" w:ascii="Times New Roman" w:hAnsi="Times New Roman" w:eastAsia="黑体" w:cstheme="minorBidi"/>
          <w:b w:val="0"/>
          <w:bCs w:val="0"/>
          <w:color w:val="auto"/>
          <w:sz w:val="32"/>
          <w:szCs w:val="32"/>
          <w:shd w:val="clear" w:color="auto" w:fill="auto"/>
          <w:lang w:val="en-US" w:eastAsia="zh-CN"/>
        </w:rPr>
        <w:t>、保障措施</w:t>
      </w:r>
      <w:bookmarkEnd w:id="163"/>
      <w:bookmarkEnd w:id="164"/>
      <w:bookmarkEnd w:id="165"/>
    </w:p>
    <w:p w14:paraId="5DB19EC7">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66" w:name="_Toc27305"/>
      <w:bookmarkStart w:id="167" w:name="_Toc13606"/>
      <w:bookmarkStart w:id="168" w:name="_Toc11427"/>
      <w:r>
        <w:rPr>
          <w:rFonts w:hint="eastAsia" w:ascii="Times New Roman" w:hAnsi="Times New Roman"/>
          <w:b/>
          <w:bCs/>
          <w:color w:val="auto"/>
          <w:shd w:val="clear" w:color="auto" w:fill="auto"/>
        </w:rPr>
        <w:t>（一）强化组织领导</w:t>
      </w:r>
      <w:bookmarkEnd w:id="166"/>
      <w:bookmarkEnd w:id="167"/>
      <w:bookmarkEnd w:id="168"/>
    </w:p>
    <w:p w14:paraId="5861E41A">
      <w:pPr>
        <w:keepNext w:val="0"/>
        <w:keepLines w:val="0"/>
        <w:pageBreakBefore w:val="0"/>
        <w:widowControl w:val="0"/>
        <w:kinsoku/>
        <w:wordWrap/>
        <w:overflowPunct/>
        <w:topLinePunct w:val="0"/>
        <w:autoSpaceDE/>
        <w:autoSpaceDN/>
        <w:bidi w:val="0"/>
        <w:adjustRightInd/>
        <w:snapToGrid w:val="0"/>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融安县已成立由县政府主要领导担任组长、分管领导担任副组长的广西壮族自治区</w:t>
      </w:r>
      <w:r>
        <w:rPr>
          <w:rFonts w:hint="eastAsia" w:ascii="Times New Roman" w:hAnsi="Times New Roman"/>
          <w:color w:val="auto"/>
          <w:shd w:val="clear" w:color="auto" w:fill="auto"/>
          <w:lang w:eastAsia="zh-CN"/>
        </w:rPr>
        <w:t>融安县现代农业产业园</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工作领导小组（以下简称</w:t>
      </w:r>
      <w:r>
        <w:rPr>
          <w:rFonts w:hint="eastAsia"/>
          <w:color w:val="auto"/>
          <w:shd w:val="clear" w:color="auto" w:fill="auto"/>
          <w:lang w:eastAsia="zh-CN"/>
        </w:rPr>
        <w:t>“</w:t>
      </w:r>
      <w:r>
        <w:rPr>
          <w:rFonts w:hint="eastAsia" w:ascii="Times New Roman" w:hAnsi="Times New Roman"/>
          <w:color w:val="auto"/>
          <w:shd w:val="clear" w:color="auto" w:fill="auto"/>
        </w:rPr>
        <w:t>领导小组</w:t>
      </w:r>
      <w:r>
        <w:rPr>
          <w:rFonts w:hint="eastAsia"/>
          <w:color w:val="auto"/>
          <w:shd w:val="clear" w:color="auto" w:fill="auto"/>
          <w:lang w:eastAsia="zh-CN"/>
        </w:rPr>
        <w:t>”</w:t>
      </w:r>
      <w:r>
        <w:rPr>
          <w:rFonts w:hint="eastAsia" w:ascii="Times New Roman" w:hAnsi="Times New Roman"/>
          <w:color w:val="auto"/>
          <w:shd w:val="clear" w:color="auto" w:fill="auto"/>
        </w:rPr>
        <w:t>），由领导小组全面负责产业园</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期间的统筹管理，负责产业园区规划实施的组织协调、资金筹集和监督，并根据规划的要求按年度制定详细的实施方案。领导小组下设办公室，负责日常工作，承办领导小组安排的其他工作。办公室设在县农业农村局，办公室主任由县农业农村局主要领导兼任。相关镇成立专门的工作小组，落实人员、经费，办公条件，扎实推进产业园项目建设，保质保量完成任务。</w:t>
      </w:r>
    </w:p>
    <w:p w14:paraId="4DF5F1D8">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产业园工作办公室下设办公室、发展办公室、实施办公室、协作办公室和监督办公室等5个机构，具体负责园区规划、组织、协调、指导和建设等工作。</w:t>
      </w:r>
    </w:p>
    <w:p w14:paraId="0B28F418">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产业园建设领导小组成员单位包括：</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农业农村局、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乡村振兴</w:t>
      </w:r>
      <w:r>
        <w:rPr>
          <w:rFonts w:hint="eastAsia" w:ascii="Times New Roman" w:hAnsi="Times New Roman"/>
          <w:color w:val="auto"/>
          <w:shd w:val="clear" w:color="auto" w:fill="auto"/>
          <w:lang w:eastAsia="zh-CN"/>
        </w:rPr>
        <w:t>局</w:t>
      </w:r>
      <w:r>
        <w:rPr>
          <w:rFonts w:hint="eastAsia" w:ascii="Times New Roman" w:hAnsi="Times New Roman"/>
          <w:color w:val="auto"/>
          <w:shd w:val="clear" w:color="auto" w:fill="auto"/>
        </w:rPr>
        <w:t>、</w:t>
      </w:r>
      <w:r>
        <w:rPr>
          <w:rFonts w:hint="eastAsia" w:ascii="Times New Roman" w:hAnsi="Times New Roman"/>
          <w:color w:val="auto"/>
          <w:shd w:val="clear" w:color="auto" w:fill="auto"/>
          <w:lang w:eastAsia="zh-CN"/>
        </w:rPr>
        <w:t>县委</w:t>
      </w:r>
      <w:r>
        <w:rPr>
          <w:rFonts w:hint="eastAsia" w:ascii="Times New Roman" w:hAnsi="Times New Roman"/>
          <w:color w:val="auto"/>
          <w:shd w:val="clear" w:color="auto" w:fill="auto"/>
        </w:rPr>
        <w:t>宣传部、</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水利局、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发</w:t>
      </w:r>
      <w:r>
        <w:rPr>
          <w:rFonts w:hint="eastAsia" w:ascii="Times New Roman" w:hAnsi="Times New Roman"/>
          <w:color w:val="auto"/>
          <w:shd w:val="clear" w:color="auto" w:fill="auto"/>
          <w:lang w:eastAsia="zh-CN"/>
        </w:rPr>
        <w:t>展和改革</w:t>
      </w:r>
      <w:r>
        <w:rPr>
          <w:rFonts w:hint="eastAsia" w:ascii="Times New Roman" w:hAnsi="Times New Roman"/>
          <w:color w:val="auto"/>
          <w:shd w:val="clear" w:color="auto" w:fill="auto"/>
        </w:rPr>
        <w:t>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财政局、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林业局、</w:t>
      </w:r>
      <w:r>
        <w:rPr>
          <w:rFonts w:hint="eastAsia" w:ascii="Times New Roman" w:hAnsi="Times New Roman"/>
          <w:color w:val="auto"/>
          <w:shd w:val="clear" w:color="auto" w:fill="auto"/>
          <w:lang w:eastAsia="zh-CN"/>
        </w:rPr>
        <w:t>县科技工贸和信息化</w:t>
      </w:r>
      <w:r>
        <w:rPr>
          <w:rFonts w:hint="eastAsia" w:ascii="Times New Roman" w:hAnsi="Times New Roman"/>
          <w:color w:val="auto"/>
          <w:shd w:val="clear" w:color="auto" w:fill="auto"/>
        </w:rPr>
        <w:t>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自然资源和规划局、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林业局、</w:t>
      </w:r>
      <w:r>
        <w:rPr>
          <w:rFonts w:hint="eastAsia" w:ascii="Times New Roman" w:hAnsi="Times New Roman"/>
          <w:color w:val="auto"/>
          <w:shd w:val="clear" w:color="auto" w:fill="auto"/>
          <w:lang w:eastAsia="zh-CN"/>
        </w:rPr>
        <w:t>柳州市融安</w:t>
      </w:r>
      <w:r>
        <w:rPr>
          <w:rFonts w:hint="eastAsia" w:ascii="Times New Roman" w:hAnsi="Times New Roman"/>
          <w:color w:val="auto"/>
          <w:shd w:val="clear" w:color="auto" w:fill="auto"/>
        </w:rPr>
        <w:t>生态环境局、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人</w:t>
      </w:r>
      <w:r>
        <w:rPr>
          <w:rFonts w:hint="eastAsia" w:ascii="Times New Roman" w:hAnsi="Times New Roman"/>
          <w:color w:val="auto"/>
          <w:shd w:val="clear" w:color="auto" w:fill="auto"/>
          <w:lang w:eastAsia="zh-CN"/>
        </w:rPr>
        <w:t>力资源和社会保障</w:t>
      </w:r>
      <w:r>
        <w:rPr>
          <w:rFonts w:hint="eastAsia" w:ascii="Times New Roman" w:hAnsi="Times New Roman"/>
          <w:color w:val="auto"/>
          <w:shd w:val="clear" w:color="auto" w:fill="auto"/>
        </w:rPr>
        <w:t>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文化体育广电</w:t>
      </w:r>
      <w:r>
        <w:rPr>
          <w:rFonts w:hint="eastAsia" w:ascii="Times New Roman" w:hAnsi="Times New Roman"/>
          <w:color w:val="auto"/>
          <w:shd w:val="clear" w:color="auto" w:fill="auto"/>
          <w:lang w:eastAsia="zh-CN"/>
        </w:rPr>
        <w:t>和</w:t>
      </w:r>
      <w:r>
        <w:rPr>
          <w:rFonts w:hint="eastAsia" w:ascii="Times New Roman" w:hAnsi="Times New Roman"/>
          <w:color w:val="auto"/>
          <w:shd w:val="clear" w:color="auto" w:fill="auto"/>
        </w:rPr>
        <w:t>旅游局、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市场监督</w:t>
      </w:r>
      <w:r>
        <w:rPr>
          <w:rFonts w:hint="eastAsia" w:ascii="Times New Roman" w:hAnsi="Times New Roman"/>
          <w:color w:val="auto"/>
          <w:shd w:val="clear" w:color="auto" w:fill="auto"/>
          <w:lang w:eastAsia="zh-CN"/>
        </w:rPr>
        <w:t>管理</w:t>
      </w:r>
      <w:r>
        <w:rPr>
          <w:rFonts w:hint="eastAsia" w:ascii="Times New Roman" w:hAnsi="Times New Roman"/>
          <w:color w:val="auto"/>
          <w:shd w:val="clear" w:color="auto" w:fill="auto"/>
        </w:rPr>
        <w:t>局、</w:t>
      </w:r>
      <w:r>
        <w:rPr>
          <w:rFonts w:hint="eastAsia" w:ascii="Times New Roman" w:hAnsi="Times New Roman"/>
          <w:color w:val="auto"/>
          <w:shd w:val="clear" w:color="auto" w:fill="auto"/>
          <w:lang w:eastAsia="zh-CN"/>
        </w:rPr>
        <w:t>县</w:t>
      </w:r>
      <w:r>
        <w:rPr>
          <w:rFonts w:hint="eastAsia" w:ascii="Times New Roman" w:hAnsi="Times New Roman"/>
          <w:color w:val="auto"/>
          <w:shd w:val="clear" w:color="auto" w:fill="auto"/>
        </w:rPr>
        <w:t>交通运输局、</w:t>
      </w:r>
      <w:r>
        <w:rPr>
          <w:rFonts w:hint="eastAsia" w:ascii="Times New Roman" w:hAnsi="Times New Roman"/>
          <w:color w:val="auto"/>
          <w:shd w:val="clear" w:color="auto" w:fill="auto"/>
          <w:lang w:eastAsia="zh-CN"/>
        </w:rPr>
        <w:t>县住房和城乡建设</w:t>
      </w:r>
      <w:r>
        <w:rPr>
          <w:rFonts w:hint="eastAsia" w:ascii="Times New Roman" w:hAnsi="Times New Roman"/>
          <w:color w:val="auto"/>
          <w:shd w:val="clear" w:color="auto" w:fill="auto"/>
        </w:rPr>
        <w:t>局、投资促进中心、各乡</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镇</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人民政府等。</w:t>
      </w:r>
    </w:p>
    <w:p w14:paraId="1A4A7220">
      <w:pPr>
        <w:pageBreakBefore w:val="0"/>
        <w:widowControl w:val="0"/>
        <w:kinsoku/>
        <w:wordWrap/>
        <w:overflowPunct/>
        <w:topLinePunct w:val="0"/>
        <w:bidi w:val="0"/>
        <w:adjustRightInd/>
        <w:spacing w:line="600" w:lineRule="exact"/>
        <w:ind w:left="0" w:firstLine="640"/>
        <w:textAlignment w:val="auto"/>
        <w:rPr>
          <w:rFonts w:ascii="Times New Roman" w:hAnsi="Times New Roman"/>
          <w:color w:val="auto"/>
          <w:shd w:val="clear" w:color="auto" w:fill="auto"/>
        </w:rPr>
      </w:pPr>
      <w:r>
        <w:rPr>
          <w:rFonts w:hint="eastAsia" w:ascii="Times New Roman" w:hAnsi="Times New Roman"/>
          <w:color w:val="auto"/>
          <w:shd w:val="clear" w:color="auto" w:fill="auto"/>
        </w:rPr>
        <w:t>由融安县</w:t>
      </w:r>
      <w:r>
        <w:rPr>
          <w:rFonts w:hint="eastAsia" w:ascii="Times New Roman" w:hAnsi="Times New Roman"/>
          <w:color w:val="auto"/>
          <w:shd w:val="clear" w:color="auto" w:fill="auto"/>
          <w:lang w:eastAsia="zh-CN"/>
        </w:rPr>
        <w:t>人民</w:t>
      </w:r>
      <w:r>
        <w:rPr>
          <w:rFonts w:hint="eastAsia" w:ascii="Times New Roman" w:hAnsi="Times New Roman"/>
          <w:color w:val="auto"/>
          <w:shd w:val="clear" w:color="auto" w:fill="auto"/>
        </w:rPr>
        <w:t>政府牵头相关部门负责组建现代农业产业园管理委员会，作为产业园的办事机构和开发运营机构，专门为企业入园提供全方位服务，形成政府引导、市场主导的建设格局。产业园管理委员会研究出台现代农业产业园的产业扶持、土地流转、招商引资等配套政策。园区按现代企业制度进行运营和管理，聚集土地、资金、人才、技术、市场和信息等要素，发挥财政资金的引领作用，通过政府购买服务、贷款贴息等，创新产业园管理体制和产业园投资、建设、运营方式，撬动更多金融和社会资本投入园区运营建设，打造园区现代化管理平台，推动园区可持续发展。</w:t>
      </w:r>
    </w:p>
    <w:p w14:paraId="2DDB3237">
      <w:pPr>
        <w:pStyle w:val="2"/>
        <w:pageBreakBefore w:val="0"/>
        <w:widowControl w:val="0"/>
        <w:numPr>
          <w:ilvl w:val="0"/>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highlight w:val="yellow"/>
          <w:shd w:val="clear" w:color="auto" w:fill="auto"/>
          <w:lang w:val="en-US" w:eastAsia="zh-CN"/>
        </w:rPr>
      </w:pPr>
      <w:bookmarkStart w:id="169" w:name="_Toc7698"/>
      <w:bookmarkStart w:id="170" w:name="_Toc11683"/>
      <w:bookmarkStart w:id="171" w:name="_Toc1618"/>
      <w:r>
        <w:rPr>
          <w:rFonts w:hint="eastAsia" w:ascii="Times New Roman" w:hAnsi="Times New Roman" w:eastAsia="楷体_GB2312" w:cs="Times New Roman"/>
          <w:b/>
          <w:bCs/>
          <w:color w:val="auto"/>
          <w:kern w:val="2"/>
          <w:sz w:val="32"/>
          <w:szCs w:val="32"/>
          <w:shd w:val="clear" w:color="auto" w:fill="auto"/>
          <w:lang w:val="en-US" w:eastAsia="zh-CN" w:bidi="ar-SA"/>
        </w:rPr>
        <w:t>（二）</w:t>
      </w:r>
      <w:r>
        <w:rPr>
          <w:rFonts w:hint="eastAsia" w:ascii="Times New Roman" w:hAnsi="Times New Roman" w:cs="Times New Roman"/>
          <w:b/>
          <w:bCs/>
          <w:color w:val="auto"/>
          <w:kern w:val="2"/>
          <w:sz w:val="32"/>
          <w:szCs w:val="32"/>
          <w:shd w:val="clear" w:color="auto" w:fill="auto"/>
          <w:lang w:val="en-US" w:eastAsia="zh-CN" w:bidi="ar-SA"/>
        </w:rPr>
        <w:t>提升服务</w:t>
      </w:r>
      <w:r>
        <w:rPr>
          <w:rFonts w:hint="eastAsia" w:ascii="Times New Roman" w:hAnsi="Times New Roman"/>
          <w:b/>
          <w:bCs/>
          <w:color w:val="auto"/>
          <w:shd w:val="clear" w:color="auto" w:fill="auto"/>
          <w:lang w:val="en-US" w:eastAsia="zh-CN"/>
        </w:rPr>
        <w:t>支撑</w:t>
      </w:r>
      <w:bookmarkEnd w:id="169"/>
      <w:bookmarkEnd w:id="170"/>
      <w:bookmarkEnd w:id="171"/>
    </w:p>
    <w:p w14:paraId="4CAF9A6E">
      <w:pPr>
        <w:pageBreakBefore w:val="0"/>
        <w:kinsoku/>
        <w:wordWrap/>
        <w:overflowPunct/>
        <w:topLinePunct w:val="0"/>
        <w:bidi w:val="0"/>
        <w:spacing w:line="600" w:lineRule="exact"/>
        <w:ind w:firstLine="640"/>
        <w:rPr>
          <w:rFonts w:hint="eastAsia" w:ascii="Times New Roman" w:hAnsi="Times New Roman" w:cs="Times New Roman"/>
          <w:b w:val="0"/>
          <w:bCs w:val="0"/>
          <w:color w:val="auto"/>
          <w:shd w:val="clear" w:color="auto" w:fill="auto"/>
          <w:lang w:val="en-US" w:eastAsia="zh-CN"/>
        </w:rPr>
      </w:pPr>
      <w:r>
        <w:rPr>
          <w:rFonts w:hint="eastAsia" w:ascii="Times New Roman" w:hAnsi="Times New Roman" w:cs="Times New Roman"/>
          <w:b w:val="0"/>
          <w:bCs w:val="0"/>
          <w:color w:val="auto"/>
          <w:shd w:val="clear" w:color="auto" w:fill="auto"/>
          <w:lang w:val="en-US" w:eastAsia="zh-CN"/>
        </w:rPr>
        <w:t>要围绕提供全程化、综合性服务目标，主动延伸服务链条，完善产销服务功能，提升全产业链综合服务能力，持续推动供销社“在壮大中服务，在服务中壮大”。持续推进为农服务体系建设，推动服务领域不断拓展、服务方式不断创新、服务水平不断提升，加强金桔有害生物监测预警和防控能力建设，大力推行专业化统防统治；加强融安县农业综合信息服务平台建设，充分利用现代传媒手段，加强产销信息引导，为农民提供及时有效的信息服务，提升服务防灾减损能力。培育壮大专业服务公司、专业技术协会、农民经纪人等各类社会化服务主体，提升农机作业、技术培训、农资配送、产品营销等专业化服务能力。加强农业社会化服务市场管理，规范服务行为，维护服务组织和农户的合法权益。</w:t>
      </w:r>
    </w:p>
    <w:p w14:paraId="6E115368">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hint="eastAsia" w:ascii="Times New Roman" w:hAnsi="Times New Roman" w:eastAsia="楷体_GB2312"/>
          <w:b/>
          <w:bCs/>
          <w:color w:val="auto"/>
          <w:shd w:val="clear" w:color="auto" w:fill="auto"/>
          <w:lang w:val="en-US" w:eastAsia="zh-CN"/>
        </w:rPr>
      </w:pPr>
      <w:bookmarkStart w:id="172" w:name="_Toc2177"/>
      <w:r>
        <w:rPr>
          <w:rFonts w:hint="eastAsia" w:ascii="Times New Roman" w:hAnsi="Times New Roman"/>
          <w:b/>
          <w:bCs/>
          <w:color w:val="auto"/>
          <w:shd w:val="clear" w:color="auto" w:fill="auto"/>
        </w:rPr>
        <w:t>（</w:t>
      </w:r>
      <w:r>
        <w:rPr>
          <w:rFonts w:hint="eastAsia"/>
          <w:b/>
          <w:bCs/>
          <w:color w:val="auto"/>
          <w:shd w:val="clear" w:color="auto" w:fill="auto"/>
          <w:lang w:val="en-US" w:eastAsia="zh-CN"/>
        </w:rPr>
        <w:t>三</w:t>
      </w:r>
      <w:r>
        <w:rPr>
          <w:rFonts w:hint="eastAsia" w:ascii="Times New Roman" w:hAnsi="Times New Roman"/>
          <w:b/>
          <w:bCs/>
          <w:color w:val="auto"/>
          <w:shd w:val="clear" w:color="auto" w:fill="auto"/>
        </w:rPr>
        <w:t>）</w:t>
      </w:r>
      <w:r>
        <w:rPr>
          <w:rFonts w:hint="eastAsia" w:ascii="Times New Roman" w:hAnsi="Times New Roman"/>
          <w:b/>
          <w:bCs/>
          <w:color w:val="auto"/>
          <w:shd w:val="clear" w:color="auto" w:fill="auto"/>
          <w:lang w:val="en-US" w:eastAsia="zh-CN"/>
        </w:rPr>
        <w:t>加强监督考核</w:t>
      </w:r>
      <w:bookmarkEnd w:id="172"/>
    </w:p>
    <w:p w14:paraId="24F380AD">
      <w:pPr>
        <w:pageBreakBefore w:val="0"/>
        <w:widowControl w:val="0"/>
        <w:kinsoku/>
        <w:wordWrap/>
        <w:overflowPunct/>
        <w:topLinePunct w:val="0"/>
        <w:bidi w:val="0"/>
        <w:adjustRightInd/>
        <w:spacing w:line="600" w:lineRule="exact"/>
        <w:ind w:left="0" w:firstLine="640"/>
        <w:textAlignment w:val="auto"/>
        <w:rPr>
          <w:rFonts w:hint="eastAsia" w:ascii="Times New Roman" w:hAnsi="Times New Roman"/>
          <w:color w:val="auto"/>
          <w:shd w:val="clear" w:color="auto" w:fill="auto"/>
        </w:rPr>
      </w:pPr>
      <w:r>
        <w:rPr>
          <w:rFonts w:hint="eastAsia" w:ascii="Times New Roman" w:hAnsi="Times New Roman"/>
          <w:color w:val="auto"/>
          <w:shd w:val="clear" w:color="auto" w:fill="auto"/>
        </w:rPr>
        <w:t>领导小组办公室建立工作例会制度，每月一次通报产业园工作推进情况。按照项目责任化、责任具体化的要求，相关镇落实项目责任人，具体负责项目上下对接及项目推进工作。相关单位要形成各负其责，各司其职，相互配合，共同推进的工作机制。园区办要加强检查监督和情况调查，及时掌握工作进展，对工作成效明显的相关部门、镇给予鼓励；对工作拖延，造成工程进度缓慢和质量问题的，要严肃纪律，追究责任。建立健全产业园推进情况报告、监督检查和成果验收制度。有关部门定期将产业园工作进展情况汇报</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工作领导小组办公室。建立产业园实绩考核制度，将产业园</w:t>
      </w:r>
      <w:r>
        <w:rPr>
          <w:rFonts w:hint="eastAsia" w:ascii="Times New Roman" w:hAnsi="Times New Roman"/>
          <w:color w:val="auto"/>
          <w:shd w:val="clear" w:color="auto" w:fill="auto"/>
          <w:lang w:val="en-US" w:eastAsia="zh-CN"/>
        </w:rPr>
        <w:t>建设</w:t>
      </w:r>
      <w:r>
        <w:rPr>
          <w:rFonts w:hint="eastAsia" w:ascii="Times New Roman" w:hAnsi="Times New Roman"/>
          <w:color w:val="auto"/>
          <w:shd w:val="clear" w:color="auto" w:fill="auto"/>
        </w:rPr>
        <w:t>工作纳入县对部门、</w:t>
      </w:r>
      <w:r>
        <w:rPr>
          <w:rFonts w:hint="eastAsia" w:ascii="Times New Roman" w:hAnsi="Times New Roman"/>
          <w:color w:val="auto"/>
          <w:shd w:val="clear" w:color="auto" w:fill="auto"/>
          <w:lang w:eastAsia="zh-CN"/>
        </w:rPr>
        <w:t>乡（</w:t>
      </w:r>
      <w:r>
        <w:rPr>
          <w:rFonts w:hint="eastAsia" w:ascii="Times New Roman" w:hAnsi="Times New Roman"/>
          <w:color w:val="auto"/>
          <w:shd w:val="clear" w:color="auto" w:fill="auto"/>
        </w:rPr>
        <w:t>镇</w:t>
      </w:r>
      <w:r>
        <w:rPr>
          <w:rFonts w:hint="eastAsia" w:ascii="Times New Roman" w:hAnsi="Times New Roman"/>
          <w:color w:val="auto"/>
          <w:shd w:val="clear" w:color="auto" w:fill="auto"/>
          <w:lang w:eastAsia="zh-CN"/>
        </w:rPr>
        <w:t>）</w:t>
      </w:r>
      <w:r>
        <w:rPr>
          <w:rFonts w:hint="eastAsia" w:ascii="Times New Roman" w:hAnsi="Times New Roman"/>
          <w:color w:val="auto"/>
          <w:shd w:val="clear" w:color="auto" w:fill="auto"/>
        </w:rPr>
        <w:t>综合考核，对各项具体政策的实施情况和效果进行绩效考评。</w:t>
      </w:r>
    </w:p>
    <w:p w14:paraId="01956753">
      <w:pPr>
        <w:pStyle w:val="2"/>
        <w:keepNext w:val="0"/>
        <w:keepLines w:val="0"/>
        <w:pageBreakBefore w:val="0"/>
        <w:widowControl w:val="0"/>
        <w:numPr>
          <w:ilvl w:val="1"/>
          <w:numId w:val="0"/>
        </w:numPr>
        <w:kinsoku/>
        <w:wordWrap/>
        <w:overflowPunct/>
        <w:topLinePunct w:val="0"/>
        <w:autoSpaceDE/>
        <w:autoSpaceDN/>
        <w:bidi w:val="0"/>
        <w:adjustRightInd/>
        <w:snapToGrid/>
        <w:spacing w:before="0" w:after="0" w:line="600" w:lineRule="exact"/>
        <w:ind w:firstLine="643" w:firstLineChars="200"/>
        <w:textAlignment w:val="auto"/>
        <w:rPr>
          <w:rFonts w:hint="default" w:ascii="Times New Roman" w:hAnsi="Times New Roman" w:eastAsia="楷体_GB2312" w:cs="楷体_GB2312"/>
          <w:b/>
          <w:bCs w:val="0"/>
          <w:snapToGrid/>
          <w:color w:val="auto"/>
          <w:kern w:val="2"/>
          <w:sz w:val="32"/>
          <w:szCs w:val="22"/>
          <w:lang w:val="en-US" w:eastAsia="zh-CN" w:bidi="ar-SA"/>
        </w:rPr>
      </w:pPr>
      <w:bookmarkStart w:id="173" w:name="_Toc11298"/>
      <w:bookmarkStart w:id="174" w:name="_Toc14827"/>
      <w:bookmarkStart w:id="175" w:name="_Toc12511"/>
      <w:r>
        <w:rPr>
          <w:rFonts w:hint="eastAsia" w:ascii="Times New Roman" w:hAnsi="Times New Roman" w:eastAsia="楷体_GB2312" w:cs="楷体_GB2312"/>
          <w:b/>
          <w:bCs w:val="0"/>
          <w:snapToGrid/>
          <w:color w:val="auto"/>
          <w:kern w:val="2"/>
          <w:sz w:val="32"/>
          <w:szCs w:val="22"/>
          <w:lang w:val="en-US" w:eastAsia="zh-CN" w:bidi="ar-SA"/>
        </w:rPr>
        <w:t>（</w:t>
      </w:r>
      <w:r>
        <w:rPr>
          <w:rFonts w:hint="eastAsia" w:cs="楷体_GB2312"/>
          <w:b/>
          <w:bCs w:val="0"/>
          <w:snapToGrid/>
          <w:color w:val="auto"/>
          <w:kern w:val="2"/>
          <w:sz w:val="32"/>
          <w:szCs w:val="22"/>
          <w:lang w:val="en-US" w:eastAsia="zh-CN" w:bidi="ar-SA"/>
        </w:rPr>
        <w:t>四</w:t>
      </w:r>
      <w:r>
        <w:rPr>
          <w:rFonts w:hint="eastAsia" w:ascii="Times New Roman" w:hAnsi="Times New Roman" w:eastAsia="楷体_GB2312" w:cs="楷体_GB2312"/>
          <w:b/>
          <w:bCs w:val="0"/>
          <w:snapToGrid/>
          <w:color w:val="auto"/>
          <w:kern w:val="2"/>
          <w:sz w:val="32"/>
          <w:szCs w:val="22"/>
          <w:lang w:val="en-US" w:eastAsia="zh-CN" w:bidi="ar-SA"/>
        </w:rPr>
        <w:t>）</w:t>
      </w:r>
      <w:r>
        <w:rPr>
          <w:rFonts w:hint="eastAsia" w:cs="楷体_GB2312"/>
          <w:b/>
          <w:bCs w:val="0"/>
          <w:snapToGrid/>
          <w:color w:val="auto"/>
          <w:kern w:val="2"/>
          <w:sz w:val="32"/>
          <w:szCs w:val="22"/>
          <w:lang w:val="en-US" w:eastAsia="zh-CN" w:bidi="ar-SA"/>
        </w:rPr>
        <w:t>中央财政</w:t>
      </w:r>
      <w:r>
        <w:rPr>
          <w:rFonts w:hint="eastAsia" w:ascii="Times New Roman" w:hAnsi="Times New Roman" w:eastAsia="楷体_GB2312" w:cs="楷体_GB2312"/>
          <w:b/>
          <w:bCs w:val="0"/>
          <w:snapToGrid/>
          <w:color w:val="auto"/>
          <w:kern w:val="2"/>
          <w:sz w:val="32"/>
          <w:szCs w:val="22"/>
          <w:lang w:val="en-US" w:eastAsia="zh-CN" w:bidi="ar-SA"/>
        </w:rPr>
        <w:t>资金管理措施</w:t>
      </w:r>
      <w:bookmarkEnd w:id="173"/>
      <w:bookmarkEnd w:id="174"/>
      <w:bookmarkEnd w:id="175"/>
    </w:p>
    <w:p w14:paraId="725CD8D8">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baseline"/>
        <w:outlineLvl w:val="9"/>
        <w:rPr>
          <w:rFonts w:hint="eastAsia" w:ascii="Times New Roman" w:hAnsi="Times New Roman" w:eastAsia="仿宋_GB2312" w:cs="仿宋_GB2312"/>
          <w:snapToGrid w:val="0"/>
          <w:color w:val="auto"/>
          <w:spacing w:val="0"/>
          <w:kern w:val="0"/>
          <w:sz w:val="32"/>
          <w:szCs w:val="32"/>
          <w:lang w:val="en-US" w:eastAsia="zh-CN"/>
        </w:rPr>
      </w:pPr>
      <w:r>
        <w:rPr>
          <w:rFonts w:hint="eastAsia" w:ascii="Times New Roman" w:hAnsi="Times New Roman" w:eastAsia="仿宋_GB2312" w:cs="仿宋_GB2312"/>
          <w:b/>
          <w:bCs/>
          <w:snapToGrid w:val="0"/>
          <w:color w:val="auto"/>
          <w:spacing w:val="0"/>
          <w:kern w:val="0"/>
          <w:sz w:val="32"/>
          <w:szCs w:val="32"/>
          <w:lang w:val="en-US" w:eastAsia="zh-CN"/>
        </w:rPr>
        <w:t>一是完善中央财政资金管理制度。</w:t>
      </w:r>
      <w:r>
        <w:rPr>
          <w:rFonts w:hint="eastAsia" w:ascii="Times New Roman" w:hAnsi="Times New Roman" w:eastAsia="仿宋_GB2312" w:cs="仿宋_GB2312"/>
          <w:snapToGrid w:val="0"/>
          <w:color w:val="auto"/>
          <w:spacing w:val="0"/>
          <w:kern w:val="0"/>
          <w:sz w:val="32"/>
          <w:szCs w:val="32"/>
          <w:lang w:val="en-US" w:eastAsia="zh-CN"/>
        </w:rPr>
        <w:t>从项目申报、立项分类管理、可行性评价、项目预算、资金管理、项目实施、监督各环节入手规范操作程序和标准，并建立资金的具体管理办法，明确各相关单位职责和资金的使用范围。</w:t>
      </w:r>
    </w:p>
    <w:p w14:paraId="67930130">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baseline"/>
        <w:outlineLvl w:val="9"/>
        <w:rPr>
          <w:rFonts w:hint="eastAsia" w:ascii="Times New Roman" w:hAnsi="Times New Roman" w:eastAsia="仿宋_GB2312" w:cs="仿宋_GB2312"/>
          <w:snapToGrid w:val="0"/>
          <w:color w:val="auto"/>
          <w:spacing w:val="0"/>
          <w:kern w:val="0"/>
          <w:sz w:val="32"/>
          <w:szCs w:val="32"/>
          <w:lang w:val="en-US" w:eastAsia="zh-CN"/>
        </w:rPr>
      </w:pPr>
      <w:r>
        <w:rPr>
          <w:rFonts w:hint="eastAsia" w:ascii="Times New Roman" w:hAnsi="Times New Roman" w:eastAsia="仿宋_GB2312" w:cs="仿宋_GB2312"/>
          <w:b/>
          <w:bCs/>
          <w:snapToGrid w:val="0"/>
          <w:color w:val="auto"/>
          <w:spacing w:val="0"/>
          <w:kern w:val="0"/>
          <w:sz w:val="32"/>
          <w:szCs w:val="32"/>
          <w:lang w:val="en-US" w:eastAsia="zh-CN"/>
        </w:rPr>
        <w:t>二是转变中央财政资金支持方式。</w:t>
      </w:r>
      <w:r>
        <w:rPr>
          <w:rFonts w:hint="eastAsia" w:ascii="Times New Roman" w:hAnsi="Times New Roman" w:eastAsia="仿宋_GB2312" w:cs="仿宋_GB2312"/>
          <w:snapToGrid w:val="0"/>
          <w:color w:val="auto"/>
          <w:spacing w:val="0"/>
          <w:kern w:val="0"/>
          <w:sz w:val="32"/>
          <w:szCs w:val="32"/>
          <w:lang w:val="en-US" w:eastAsia="zh-CN"/>
        </w:rPr>
        <w:t>充分发挥市场在资源配置中的决定性作用，健全以产业引导基金、财政贴息、以奖代补等间接方式为主的财政支持体系，推动直接投入向间接扶持转变。充分发挥财政资金的杠杆效应，引导企业资本、民间资本重点投向高端成长型产业、新兴先导型服务业。</w:t>
      </w:r>
    </w:p>
    <w:p w14:paraId="6EA17923">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baseline"/>
        <w:outlineLvl w:val="9"/>
        <w:rPr>
          <w:rFonts w:hint="eastAsia" w:ascii="Times New Roman" w:hAnsi="Times New Roman" w:eastAsia="仿宋_GB2312" w:cs="仿宋_GB2312"/>
          <w:snapToGrid w:val="0"/>
          <w:color w:val="auto"/>
          <w:spacing w:val="0"/>
          <w:kern w:val="0"/>
          <w:sz w:val="32"/>
          <w:szCs w:val="32"/>
          <w:lang w:val="en-US" w:eastAsia="zh-CN"/>
        </w:rPr>
      </w:pPr>
      <w:r>
        <w:rPr>
          <w:rFonts w:hint="eastAsia" w:ascii="Times New Roman" w:hAnsi="Times New Roman" w:eastAsia="仿宋_GB2312" w:cs="仿宋_GB2312"/>
          <w:b/>
          <w:bCs/>
          <w:snapToGrid w:val="0"/>
          <w:color w:val="auto"/>
          <w:spacing w:val="0"/>
          <w:kern w:val="0"/>
          <w:sz w:val="32"/>
          <w:szCs w:val="32"/>
          <w:lang w:val="en-US" w:eastAsia="zh-CN"/>
        </w:rPr>
        <w:t>三是规范中央财政资金分配下达。</w:t>
      </w:r>
      <w:r>
        <w:rPr>
          <w:rFonts w:hint="eastAsia" w:ascii="Times New Roman" w:hAnsi="Times New Roman" w:eastAsia="仿宋_GB2312" w:cs="仿宋_GB2312"/>
          <w:snapToGrid w:val="0"/>
          <w:color w:val="auto"/>
          <w:spacing w:val="0"/>
          <w:kern w:val="0"/>
          <w:sz w:val="32"/>
          <w:szCs w:val="32"/>
          <w:lang w:val="en-US" w:eastAsia="zh-CN"/>
        </w:rPr>
        <w:t>建立科学、公开、透明的分配决策机制，采取竞争立项、因素测算、规划分配、据实据效等资金分配方法。</w:t>
      </w:r>
    </w:p>
    <w:p w14:paraId="45F45D6D">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baseline"/>
        <w:outlineLvl w:val="9"/>
        <w:rPr>
          <w:rFonts w:hint="eastAsia" w:ascii="Times New Roman" w:hAnsi="Times New Roman" w:eastAsia="仿宋_GB2312" w:cs="仿宋_GB2312"/>
          <w:snapToGrid w:val="0"/>
          <w:color w:val="auto"/>
          <w:spacing w:val="0"/>
          <w:kern w:val="0"/>
          <w:sz w:val="32"/>
          <w:szCs w:val="32"/>
          <w:lang w:val="en-US" w:eastAsia="zh-CN"/>
        </w:rPr>
      </w:pPr>
      <w:r>
        <w:rPr>
          <w:rFonts w:hint="eastAsia" w:ascii="Times New Roman" w:hAnsi="Times New Roman" w:eastAsia="仿宋_GB2312" w:cs="仿宋_GB2312"/>
          <w:b/>
          <w:bCs/>
          <w:snapToGrid w:val="0"/>
          <w:color w:val="auto"/>
          <w:spacing w:val="0"/>
          <w:kern w:val="0"/>
          <w:sz w:val="32"/>
          <w:szCs w:val="32"/>
          <w:lang w:val="en-US" w:eastAsia="zh-CN"/>
        </w:rPr>
        <w:t>四是严格中央财政资金使用管理。</w:t>
      </w:r>
      <w:r>
        <w:rPr>
          <w:rFonts w:hint="eastAsia" w:ascii="Times New Roman" w:hAnsi="Times New Roman" w:eastAsia="仿宋_GB2312" w:cs="仿宋_GB2312"/>
          <w:snapToGrid w:val="0"/>
          <w:color w:val="auto"/>
          <w:spacing w:val="0"/>
          <w:kern w:val="0"/>
          <w:sz w:val="32"/>
          <w:szCs w:val="32"/>
          <w:lang w:val="en-US" w:eastAsia="zh-CN"/>
        </w:rPr>
        <w:t>资金使用单位应对专项中央财政资金实行专款专用、专账管理，不得以任何理由和方式截留、挤占、挪用，不得改变资金用途和分解项目支出，不得超范围、超标准支出，不得以任何形式和名义发放与争取和组织实施项目有关的奖励、补贴等。</w:t>
      </w:r>
    </w:p>
    <w:p w14:paraId="610CB5DB">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3" w:firstLineChars="200"/>
        <w:jc w:val="both"/>
        <w:textAlignment w:val="baseline"/>
        <w:outlineLvl w:val="9"/>
        <w:rPr>
          <w:rFonts w:hint="eastAsia" w:ascii="Times New Roman" w:hAnsi="Times New Roman" w:eastAsia="仿宋_GB2312" w:cs="仿宋_GB2312"/>
          <w:snapToGrid w:val="0"/>
          <w:color w:val="auto"/>
          <w:spacing w:val="0"/>
          <w:kern w:val="0"/>
          <w:sz w:val="32"/>
          <w:szCs w:val="32"/>
          <w:lang w:val="en-US" w:eastAsia="zh-CN"/>
        </w:rPr>
      </w:pPr>
      <w:r>
        <w:rPr>
          <w:rFonts w:hint="eastAsia" w:ascii="Times New Roman" w:hAnsi="Times New Roman" w:eastAsia="仿宋_GB2312" w:cs="仿宋_GB2312"/>
          <w:b/>
          <w:bCs/>
          <w:snapToGrid w:val="0"/>
          <w:color w:val="auto"/>
          <w:spacing w:val="0"/>
          <w:kern w:val="0"/>
          <w:sz w:val="32"/>
          <w:szCs w:val="32"/>
          <w:lang w:val="en-US" w:eastAsia="zh-CN"/>
        </w:rPr>
        <w:t>五是强化激励约束。</w:t>
      </w:r>
      <w:r>
        <w:rPr>
          <w:rFonts w:hint="eastAsia" w:ascii="Times New Roman" w:hAnsi="Times New Roman" w:eastAsia="仿宋_GB2312" w:cs="仿宋_GB2312"/>
          <w:snapToGrid w:val="0"/>
          <w:color w:val="auto"/>
          <w:spacing w:val="0"/>
          <w:kern w:val="0"/>
          <w:sz w:val="32"/>
          <w:szCs w:val="32"/>
          <w:lang w:val="en-US" w:eastAsia="zh-CN"/>
        </w:rPr>
        <w:t>将中央奖补资金管理作为实施单位政府绩效管理和财政运行绩效考核的重要内容。实施财政支出绩效评价，严格评价结果运用。建立考核评价与资金安排挂钩机制，将考核评价结果作为次年预算安排和转移支付资金分配的重要依据。</w:t>
      </w:r>
    </w:p>
    <w:p w14:paraId="7F887486">
      <w:pPr>
        <w:pStyle w:val="2"/>
        <w:pageBreakBefore w:val="0"/>
        <w:numPr>
          <w:ilvl w:val="1"/>
          <w:numId w:val="0"/>
        </w:numPr>
        <w:kinsoku/>
        <w:wordWrap/>
        <w:overflowPunct/>
        <w:topLinePunct w:val="0"/>
        <w:bidi w:val="0"/>
        <w:spacing w:line="600" w:lineRule="exact"/>
        <w:ind w:firstLine="643"/>
        <w:rPr>
          <w:rFonts w:hint="eastAsia" w:ascii="Times New Roman" w:hAnsi="Times New Roman" w:cs="Times New Roman"/>
          <w:b/>
          <w:bCs/>
          <w:color w:val="auto"/>
          <w:shd w:val="clear" w:color="auto" w:fill="auto"/>
          <w:lang w:val="en-US" w:eastAsia="zh-CN"/>
        </w:rPr>
      </w:pPr>
      <w:bookmarkStart w:id="176" w:name="_Toc3258"/>
      <w:r>
        <w:rPr>
          <w:rFonts w:hint="eastAsia" w:ascii="Times New Roman" w:hAnsi="Times New Roman" w:cs="Times New Roman"/>
          <w:b/>
          <w:bCs/>
          <w:color w:val="auto"/>
          <w:shd w:val="clear" w:color="auto" w:fill="auto"/>
          <w:lang w:val="en-US" w:eastAsia="zh-CN"/>
        </w:rPr>
        <w:t>（</w:t>
      </w:r>
      <w:r>
        <w:rPr>
          <w:rFonts w:hint="eastAsia" w:cs="Times New Roman"/>
          <w:b/>
          <w:bCs/>
          <w:color w:val="auto"/>
          <w:shd w:val="clear" w:color="auto" w:fill="auto"/>
          <w:lang w:val="en-US" w:eastAsia="zh-CN"/>
        </w:rPr>
        <w:t>五</w:t>
      </w:r>
      <w:r>
        <w:rPr>
          <w:rFonts w:hint="eastAsia" w:ascii="Times New Roman" w:hAnsi="Times New Roman" w:cs="Times New Roman"/>
          <w:b/>
          <w:bCs/>
          <w:color w:val="auto"/>
          <w:shd w:val="clear" w:color="auto" w:fill="auto"/>
          <w:lang w:val="en-US" w:eastAsia="zh-CN"/>
        </w:rPr>
        <w:t>）提升科技支撑</w:t>
      </w:r>
      <w:bookmarkEnd w:id="176"/>
    </w:p>
    <w:p w14:paraId="261F4D31">
      <w:pPr>
        <w:pageBreakBefore w:val="0"/>
        <w:kinsoku/>
        <w:wordWrap/>
        <w:overflowPunct/>
        <w:topLinePunct w:val="0"/>
        <w:bidi w:val="0"/>
        <w:spacing w:line="600" w:lineRule="exact"/>
        <w:ind w:firstLine="640"/>
        <w:rPr>
          <w:rFonts w:hint="eastAsia" w:ascii="Times New Roman" w:hAnsi="Times New Roman"/>
          <w:b w:val="0"/>
          <w:bCs w:val="0"/>
          <w:color w:val="auto"/>
          <w:highlight w:val="none"/>
          <w:shd w:val="clear" w:color="auto" w:fill="auto"/>
          <w:lang w:val="en-US" w:eastAsia="zh-CN"/>
        </w:rPr>
      </w:pPr>
      <w:r>
        <w:rPr>
          <w:rFonts w:hint="eastAsia" w:ascii="Times New Roman" w:hAnsi="Times New Roman" w:cs="Times New Roman"/>
          <w:b w:val="0"/>
          <w:bCs w:val="0"/>
          <w:color w:val="auto"/>
          <w:shd w:val="clear" w:color="auto" w:fill="auto"/>
          <w:lang w:val="en-US" w:eastAsia="zh-CN"/>
        </w:rPr>
        <w:t>加大科技支持力度，提高研发经费投入水平，加大产学研合作支持力度，推进产学研融合发展，突破金桔黄龙病、裂果病等</w:t>
      </w:r>
      <w:r>
        <w:rPr>
          <w:rFonts w:hint="eastAsia" w:ascii="Times New Roman" w:hAnsi="Times New Roman"/>
          <w:color w:val="auto"/>
          <w:sz w:val="32"/>
          <w:shd w:val="clear" w:color="auto" w:fill="auto"/>
        </w:rPr>
        <w:t>发展瓶颈和关键问题</w:t>
      </w:r>
      <w:r>
        <w:rPr>
          <w:rFonts w:hint="eastAsia" w:ascii="Times New Roman" w:hAnsi="Times New Roman"/>
          <w:color w:val="auto"/>
          <w:sz w:val="32"/>
          <w:shd w:val="clear" w:color="auto" w:fill="auto"/>
          <w:lang w:eastAsia="zh-CN"/>
        </w:rPr>
        <w:t>，</w:t>
      </w:r>
      <w:r>
        <w:rPr>
          <w:rFonts w:hint="eastAsia" w:ascii="Times New Roman" w:hAnsi="Times New Roman" w:cs="Times New Roman"/>
          <w:b w:val="0"/>
          <w:bCs w:val="0"/>
          <w:color w:val="auto"/>
          <w:shd w:val="clear" w:color="auto" w:fill="auto"/>
          <w:lang w:val="en-US" w:eastAsia="zh-CN"/>
        </w:rPr>
        <w:t>加快先进技术、设备落地应用，提高产业效益；加大人才政策支持力度，加快高端人才引进，切实增强科技研发能力和创新能力，大幅度提升科技进步贡献率。加强科技成果转化，加快企业技术创新改革，支持有科研实力的企业向“科技型中小企业、高新技术培育企业、高新技术企业”发展，突出科技引领，加快产业高质量发展。</w:t>
      </w:r>
    </w:p>
    <w:p w14:paraId="1F7E1A1A">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ascii="Times New Roman" w:hAnsi="Times New Roman"/>
          <w:b/>
          <w:bCs/>
          <w:color w:val="auto"/>
          <w:shd w:val="clear" w:color="auto" w:fill="auto"/>
        </w:rPr>
      </w:pPr>
      <w:bookmarkStart w:id="177" w:name="_Toc29275"/>
      <w:r>
        <w:rPr>
          <w:rFonts w:hint="eastAsia" w:ascii="Times New Roman" w:hAnsi="Times New Roman"/>
          <w:b/>
          <w:bCs/>
          <w:color w:val="auto"/>
          <w:shd w:val="clear" w:color="auto" w:fill="auto"/>
        </w:rPr>
        <w:t>（</w:t>
      </w:r>
      <w:r>
        <w:rPr>
          <w:rFonts w:hint="eastAsia"/>
          <w:b/>
          <w:bCs/>
          <w:color w:val="auto"/>
          <w:shd w:val="clear" w:color="auto" w:fill="auto"/>
          <w:lang w:val="en-US" w:eastAsia="zh-CN"/>
        </w:rPr>
        <w:t>六</w:t>
      </w:r>
      <w:r>
        <w:rPr>
          <w:rFonts w:hint="eastAsia" w:ascii="Times New Roman" w:hAnsi="Times New Roman"/>
          <w:b/>
          <w:bCs/>
          <w:color w:val="auto"/>
          <w:shd w:val="clear" w:color="auto" w:fill="auto"/>
        </w:rPr>
        <w:t>）</w:t>
      </w:r>
      <w:r>
        <w:rPr>
          <w:rFonts w:ascii="Times New Roman" w:hAnsi="Times New Roman"/>
          <w:b/>
          <w:bCs/>
          <w:color w:val="auto"/>
          <w:shd w:val="clear" w:color="auto" w:fill="auto"/>
        </w:rPr>
        <w:t>提高资金投入</w:t>
      </w:r>
      <w:bookmarkEnd w:id="177"/>
    </w:p>
    <w:p w14:paraId="56FA9256">
      <w:pPr>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firstLine="640" w:firstLineChars="200"/>
        <w:jc w:val="both"/>
        <w:textAlignment w:val="baseline"/>
        <w:outlineLvl w:val="9"/>
        <w:rPr>
          <w:rFonts w:hint="eastAsia" w:ascii="Times New Roman" w:hAnsi="Times New Roman" w:eastAsia="仿宋_GB2312" w:cs="仿宋_GB2312"/>
          <w:snapToGrid w:val="0"/>
          <w:color w:val="auto"/>
          <w:spacing w:val="0"/>
          <w:kern w:val="0"/>
          <w:sz w:val="32"/>
          <w:szCs w:val="32"/>
          <w:lang w:val="en-US" w:eastAsia="zh-CN"/>
        </w:rPr>
      </w:pPr>
      <w:r>
        <w:rPr>
          <w:rFonts w:ascii="Times New Roman" w:hAnsi="Times New Roman"/>
          <w:color w:val="auto"/>
          <w:shd w:val="clear" w:color="auto" w:fill="auto"/>
        </w:rPr>
        <w:t>在</w:t>
      </w:r>
      <w:r>
        <w:rPr>
          <w:rFonts w:hint="eastAsia" w:ascii="Times New Roman" w:hAnsi="Times New Roman"/>
          <w:color w:val="auto"/>
          <w:shd w:val="clear" w:color="auto" w:fill="auto"/>
        </w:rPr>
        <w:t>产业园</w:t>
      </w:r>
      <w:r>
        <w:rPr>
          <w:rFonts w:ascii="Times New Roman" w:hAnsi="Times New Roman"/>
          <w:color w:val="auto"/>
          <w:shd w:val="clear" w:color="auto" w:fill="auto"/>
        </w:rPr>
        <w:t>建设及运营期间</w:t>
      </w:r>
      <w:r>
        <w:rPr>
          <w:rFonts w:hint="eastAsia" w:ascii="Times New Roman" w:hAnsi="Times New Roman"/>
          <w:color w:val="auto"/>
          <w:shd w:val="clear" w:color="auto" w:fill="auto"/>
        </w:rPr>
        <w:t>，</w:t>
      </w:r>
      <w:r>
        <w:rPr>
          <w:rFonts w:ascii="Times New Roman" w:hAnsi="Times New Roman"/>
          <w:color w:val="auto"/>
          <w:shd w:val="clear" w:color="auto" w:fill="auto"/>
        </w:rPr>
        <w:t>积极争取国家、自治区各级政府对产业融合发展建设、宜居乡村建设等方面的扶持资金。积极申报各项农业项目，吸引上级政府农业资金的投入。推进农村金融创新，加强服务支撑体系建设，把农村金融改革与农村产业融合发展相结合，加快构建适应农村经济社会发展需求的银行、租赁、证券、信托、投资、基金、期货</w:t>
      </w:r>
      <w:r>
        <w:rPr>
          <w:rFonts w:hint="eastAsia" w:ascii="Times New Roman" w:hAnsi="Times New Roman"/>
          <w:color w:val="auto"/>
          <w:shd w:val="clear" w:color="auto" w:fill="auto"/>
        </w:rPr>
        <w:t>、保险</w:t>
      </w:r>
      <w:r>
        <w:rPr>
          <w:rFonts w:ascii="Times New Roman" w:hAnsi="Times New Roman"/>
          <w:color w:val="auto"/>
          <w:shd w:val="clear" w:color="auto" w:fill="auto"/>
        </w:rPr>
        <w:t>等多元化金融业务为一体的农村金融服务体系。运用市场化的方法，通过招商引资、DOT融资模式等，吸引社会资金注入，支持公共基础和服务设施的总体开发与经营。</w:t>
      </w:r>
    </w:p>
    <w:p w14:paraId="36CAB4DC">
      <w:pPr>
        <w:pStyle w:val="2"/>
        <w:pageBreakBefore w:val="0"/>
        <w:widowControl w:val="0"/>
        <w:numPr>
          <w:ilvl w:val="1"/>
          <w:numId w:val="0"/>
        </w:numPr>
        <w:kinsoku/>
        <w:wordWrap/>
        <w:overflowPunct/>
        <w:topLinePunct w:val="0"/>
        <w:bidi w:val="0"/>
        <w:adjustRightInd/>
        <w:spacing w:line="600" w:lineRule="exact"/>
        <w:ind w:left="0" w:firstLine="643"/>
        <w:textAlignment w:val="auto"/>
        <w:rPr>
          <w:rFonts w:hint="eastAsia" w:ascii="Times New Roman" w:hAnsi="Times New Roman"/>
          <w:b/>
          <w:bCs/>
          <w:color w:val="auto"/>
          <w:shd w:val="clear" w:color="auto" w:fill="auto"/>
          <w:lang w:val="en-US" w:eastAsia="zh-CN"/>
        </w:rPr>
      </w:pPr>
      <w:bookmarkStart w:id="178" w:name="_Toc22462"/>
      <w:bookmarkStart w:id="179" w:name="_Toc11706"/>
      <w:bookmarkStart w:id="180" w:name="_Toc7992"/>
      <w:bookmarkStart w:id="181" w:name="_Toc7213"/>
      <w:r>
        <w:rPr>
          <w:rFonts w:hint="eastAsia" w:ascii="Times New Roman" w:hAnsi="Times New Roman"/>
          <w:b/>
          <w:bCs/>
          <w:color w:val="auto"/>
          <w:shd w:val="clear" w:color="auto" w:fill="auto"/>
          <w:lang w:val="en-US" w:eastAsia="zh-CN"/>
        </w:rPr>
        <w:t>（</w:t>
      </w:r>
      <w:r>
        <w:rPr>
          <w:rFonts w:hint="eastAsia"/>
          <w:b/>
          <w:bCs/>
          <w:color w:val="auto"/>
          <w:shd w:val="clear" w:color="auto" w:fill="auto"/>
          <w:lang w:val="en-US" w:eastAsia="zh-CN"/>
        </w:rPr>
        <w:t>七</w:t>
      </w:r>
      <w:r>
        <w:rPr>
          <w:rFonts w:hint="eastAsia" w:ascii="Times New Roman" w:hAnsi="Times New Roman"/>
          <w:b/>
          <w:bCs/>
          <w:color w:val="auto"/>
          <w:shd w:val="clear" w:color="auto" w:fill="auto"/>
          <w:lang w:val="en-US" w:eastAsia="zh-CN"/>
        </w:rPr>
        <w:t>）加大宣传推荐</w:t>
      </w:r>
      <w:bookmarkEnd w:id="178"/>
      <w:bookmarkEnd w:id="179"/>
      <w:bookmarkEnd w:id="180"/>
      <w:bookmarkEnd w:id="181"/>
    </w:p>
    <w:p w14:paraId="0B318DF7">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2" w:firstLineChars="200"/>
        <w:textAlignment w:val="auto"/>
        <w:rPr>
          <w:rFonts w:hint="eastAsia" w:ascii="Times New Roman" w:hAnsi="Times New Roman" w:eastAsia="仿宋_GB2312" w:cs="仿宋_GB2312"/>
          <w:bCs/>
          <w:color w:val="auto"/>
          <w:spacing w:val="-2"/>
          <w:kern w:val="0"/>
          <w:sz w:val="32"/>
          <w:szCs w:val="32"/>
          <w:shd w:val="clear" w:color="auto" w:fill="auto"/>
        </w:rPr>
      </w:pPr>
      <w:r>
        <w:rPr>
          <w:rFonts w:hint="eastAsia" w:ascii="Times New Roman" w:hAnsi="Times New Roman" w:eastAsia="仿宋_GB2312" w:cs="仿宋_GB2312"/>
          <w:bCs/>
          <w:color w:val="auto"/>
          <w:spacing w:val="-2"/>
          <w:kern w:val="0"/>
          <w:sz w:val="32"/>
          <w:szCs w:val="32"/>
          <w:shd w:val="clear" w:color="auto" w:fill="auto"/>
        </w:rPr>
        <w:t>加大对</w:t>
      </w:r>
      <w:r>
        <w:rPr>
          <w:rFonts w:hint="eastAsia" w:ascii="Times New Roman" w:hAnsi="Times New Roman" w:cs="仿宋_GB2312"/>
          <w:bCs/>
          <w:color w:val="auto"/>
          <w:spacing w:val="-2"/>
          <w:kern w:val="0"/>
          <w:sz w:val="32"/>
          <w:szCs w:val="32"/>
          <w:shd w:val="clear" w:color="auto" w:fill="auto"/>
          <w:lang w:val="en-US" w:eastAsia="zh-CN"/>
        </w:rPr>
        <w:t>产业园</w:t>
      </w:r>
      <w:r>
        <w:rPr>
          <w:rFonts w:hint="eastAsia" w:ascii="Times New Roman" w:hAnsi="Times New Roman" w:eastAsia="仿宋_GB2312" w:cs="仿宋_GB2312"/>
          <w:bCs/>
          <w:color w:val="auto"/>
          <w:spacing w:val="-2"/>
          <w:kern w:val="0"/>
          <w:sz w:val="32"/>
          <w:szCs w:val="32"/>
          <w:shd w:val="clear" w:color="auto" w:fill="auto"/>
        </w:rPr>
        <w:t>建设的宣传力度，采取电视、报纸、网络、农业信息、工作简报等多种形式，对建设过程中的重大举措、创新经验、技术典型等进行大力宣传推广，努力扩大社会知晓面，争取全社会关注、关心、支持，加大对项目建设中先进典型的宣传报道力度，激发</w:t>
      </w:r>
      <w:r>
        <w:rPr>
          <w:rFonts w:hint="eastAsia" w:ascii="Times New Roman" w:hAnsi="Times New Roman" w:cs="仿宋_GB2312"/>
          <w:bCs/>
          <w:color w:val="auto"/>
          <w:spacing w:val="-2"/>
          <w:kern w:val="0"/>
          <w:sz w:val="32"/>
          <w:szCs w:val="32"/>
          <w:shd w:val="clear" w:color="auto" w:fill="auto"/>
          <w:lang w:val="en-US" w:eastAsia="zh-CN"/>
        </w:rPr>
        <w:t>产业园</w:t>
      </w:r>
      <w:r>
        <w:rPr>
          <w:rFonts w:hint="eastAsia" w:ascii="Times New Roman" w:hAnsi="Times New Roman" w:eastAsia="仿宋_GB2312" w:cs="仿宋_GB2312"/>
          <w:bCs/>
          <w:color w:val="auto"/>
          <w:spacing w:val="-2"/>
          <w:kern w:val="0"/>
          <w:sz w:val="32"/>
          <w:szCs w:val="32"/>
          <w:shd w:val="clear" w:color="auto" w:fill="auto"/>
        </w:rPr>
        <w:t>建设的正能量，营造良好社会氛围。</w:t>
      </w:r>
    </w:p>
    <w:p w14:paraId="1C2D46DC">
      <w:pPr>
        <w:pStyle w:val="3"/>
        <w:keepNext/>
        <w:keepLines/>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黑体" w:cs="Times New Roman"/>
          <w:b w:val="0"/>
          <w:bCs w:val="0"/>
          <w:sz w:val="32"/>
          <w:szCs w:val="32"/>
          <w:highlight w:val="none"/>
          <w:lang w:eastAsia="zh-CN"/>
        </w:rPr>
      </w:pPr>
      <w:bookmarkStart w:id="182" w:name="_Toc107"/>
      <w:bookmarkStart w:id="183" w:name="_Toc7147"/>
      <w:bookmarkStart w:id="184" w:name="_Toc13873"/>
      <w:bookmarkStart w:id="185" w:name="_Toc18124"/>
      <w:bookmarkStart w:id="186" w:name="_Toc25475"/>
      <w:r>
        <w:rPr>
          <w:rFonts w:hint="default" w:ascii="Times New Roman" w:hAnsi="Times New Roman" w:eastAsia="黑体" w:cs="Times New Roman"/>
          <w:b w:val="0"/>
          <w:bCs w:val="0"/>
          <w:sz w:val="32"/>
          <w:szCs w:val="32"/>
          <w:highlight w:val="none"/>
          <w:lang w:eastAsia="zh-CN"/>
        </w:rPr>
        <w:t>十</w:t>
      </w:r>
      <w:r>
        <w:rPr>
          <w:rFonts w:hint="eastAsia" w:ascii="Times New Roman" w:hAnsi="Times New Roman" w:eastAsia="黑体" w:cs="Times New Roman"/>
          <w:b w:val="0"/>
          <w:bCs w:val="0"/>
          <w:sz w:val="32"/>
          <w:szCs w:val="32"/>
          <w:highlight w:val="none"/>
          <w:lang w:val="en-US" w:eastAsia="zh-CN"/>
        </w:rPr>
        <w:t>二</w:t>
      </w:r>
      <w:r>
        <w:rPr>
          <w:rFonts w:hint="default" w:ascii="Times New Roman" w:hAnsi="Times New Roman" w:eastAsia="黑体" w:cs="Times New Roman"/>
          <w:b w:val="0"/>
          <w:bCs w:val="0"/>
          <w:sz w:val="32"/>
          <w:szCs w:val="32"/>
          <w:highlight w:val="none"/>
          <w:lang w:eastAsia="zh-CN"/>
        </w:rPr>
        <w:t>、三年期满后产业园建设的思路措施</w:t>
      </w:r>
      <w:bookmarkEnd w:id="182"/>
      <w:bookmarkEnd w:id="183"/>
      <w:bookmarkEnd w:id="184"/>
      <w:bookmarkEnd w:id="185"/>
      <w:bookmarkEnd w:id="186"/>
    </w:p>
    <w:p w14:paraId="02E22CCC">
      <w:pPr>
        <w:pageBreakBefore w:val="0"/>
        <w:kinsoku/>
        <w:wordWrap/>
        <w:overflowPunct/>
        <w:topLinePunct w:val="0"/>
        <w:bidi w:val="0"/>
        <w:spacing w:line="600" w:lineRule="exact"/>
        <w:ind w:firstLine="643" w:firstLineChars="200"/>
        <w:outlineLvl w:val="1"/>
        <w:rPr>
          <w:rFonts w:hint="default" w:ascii="Times New Roman" w:hAnsi="Times New Roman" w:eastAsia="楷体_GB2312" w:cs="Times New Roman"/>
          <w:b/>
          <w:bCs w:val="0"/>
          <w:w w:val="100"/>
          <w:kern w:val="0"/>
          <w:sz w:val="32"/>
          <w:szCs w:val="32"/>
          <w:lang w:val="en-US" w:eastAsia="zh-CN"/>
        </w:rPr>
      </w:pPr>
      <w:bookmarkStart w:id="187" w:name="_Toc23135"/>
      <w:bookmarkStart w:id="188" w:name="_Toc17511"/>
      <w:bookmarkStart w:id="189" w:name="_Toc24078"/>
      <w:bookmarkStart w:id="190" w:name="_Toc20461"/>
      <w:bookmarkStart w:id="191" w:name="_Toc19124"/>
      <w:r>
        <w:rPr>
          <w:rFonts w:hint="default" w:ascii="Times New Roman" w:hAnsi="Times New Roman" w:eastAsia="楷体_GB2312" w:cs="Times New Roman"/>
          <w:b/>
          <w:bCs w:val="0"/>
          <w:w w:val="100"/>
          <w:kern w:val="0"/>
          <w:sz w:val="32"/>
          <w:szCs w:val="32"/>
          <w:lang w:eastAsia="zh-CN"/>
        </w:rPr>
        <w:t>（</w:t>
      </w:r>
      <w:r>
        <w:rPr>
          <w:rFonts w:hint="default" w:ascii="Times New Roman" w:hAnsi="Times New Roman" w:eastAsia="楷体_GB2312" w:cs="Times New Roman"/>
          <w:b/>
          <w:bCs w:val="0"/>
          <w:w w:val="100"/>
          <w:kern w:val="0"/>
          <w:sz w:val="32"/>
          <w:szCs w:val="32"/>
          <w:lang w:val="en-US" w:eastAsia="zh-CN"/>
        </w:rPr>
        <w:t>一</w:t>
      </w:r>
      <w:r>
        <w:rPr>
          <w:rFonts w:hint="default" w:ascii="Times New Roman" w:hAnsi="Times New Roman" w:eastAsia="楷体_GB2312" w:cs="Times New Roman"/>
          <w:b/>
          <w:bCs w:val="0"/>
          <w:w w:val="100"/>
          <w:kern w:val="0"/>
          <w:sz w:val="32"/>
          <w:szCs w:val="32"/>
          <w:lang w:eastAsia="zh-CN"/>
        </w:rPr>
        <w:t>）</w:t>
      </w:r>
      <w:r>
        <w:rPr>
          <w:rFonts w:hint="default" w:ascii="Times New Roman" w:hAnsi="Times New Roman" w:eastAsia="楷体_GB2312" w:cs="Times New Roman"/>
          <w:b/>
          <w:bCs w:val="0"/>
          <w:w w:val="100"/>
          <w:kern w:val="0"/>
          <w:sz w:val="32"/>
          <w:szCs w:val="32"/>
          <w:lang w:val="en-US" w:eastAsia="zh-CN"/>
        </w:rPr>
        <w:t>产业园三年期满后建设总体思路</w:t>
      </w:r>
      <w:bookmarkEnd w:id="187"/>
      <w:bookmarkEnd w:id="188"/>
      <w:bookmarkEnd w:id="189"/>
      <w:bookmarkEnd w:id="190"/>
      <w:bookmarkEnd w:id="191"/>
    </w:p>
    <w:p w14:paraId="567EBF78">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2" w:firstLineChars="200"/>
        <w:textAlignment w:val="auto"/>
        <w:rPr>
          <w:rFonts w:hint="eastAsia" w:ascii="Times New Roman" w:hAnsi="Times New Roman" w:eastAsia="仿宋_GB2312" w:cs="仿宋_GB2312"/>
          <w:bCs/>
          <w:color w:val="auto"/>
          <w:spacing w:val="-2"/>
          <w:kern w:val="0"/>
          <w:sz w:val="32"/>
          <w:szCs w:val="32"/>
          <w:shd w:val="clear" w:color="auto" w:fill="auto"/>
        </w:rPr>
      </w:pPr>
      <w:r>
        <w:rPr>
          <w:rFonts w:hint="eastAsia" w:ascii="Times New Roman" w:hAnsi="Times New Roman" w:eastAsia="仿宋_GB2312" w:cs="仿宋_GB2312"/>
          <w:bCs/>
          <w:color w:val="auto"/>
          <w:spacing w:val="-2"/>
          <w:kern w:val="0"/>
          <w:sz w:val="32"/>
          <w:szCs w:val="32"/>
          <w:shd w:val="clear" w:color="auto" w:fill="auto"/>
        </w:rPr>
        <w:t>以习近平新时代中国特色社会主义思想为指导，全面贯彻落实国家关于全面推进乡村振兴、加快农业农村现代化的战略部署，立足新发展阶段，贯彻新发展理念，构建新发展格局。在三年</w:t>
      </w:r>
      <w:r>
        <w:rPr>
          <w:rFonts w:hint="eastAsia" w:cs="仿宋_GB2312"/>
          <w:bCs/>
          <w:color w:val="auto"/>
          <w:spacing w:val="-2"/>
          <w:kern w:val="0"/>
          <w:sz w:val="32"/>
          <w:szCs w:val="32"/>
          <w:shd w:val="clear" w:color="auto" w:fill="auto"/>
          <w:lang w:eastAsia="zh-CN"/>
        </w:rPr>
        <w:t>建设</w:t>
      </w:r>
      <w:r>
        <w:rPr>
          <w:rFonts w:hint="eastAsia" w:ascii="Times New Roman" w:hAnsi="Times New Roman" w:eastAsia="仿宋_GB2312" w:cs="仿宋_GB2312"/>
          <w:bCs/>
          <w:color w:val="auto"/>
          <w:spacing w:val="-2"/>
          <w:kern w:val="0"/>
          <w:sz w:val="32"/>
          <w:szCs w:val="32"/>
          <w:shd w:val="clear" w:color="auto" w:fill="auto"/>
        </w:rPr>
        <w:t>期取得的成果基础上，以推动金桔产业高质量发展为主题，以深化供给侧结构性改革为主线，坚持“绿色化、优质化、特色化、品牌化、数字化”发展方向。聚焦产业基础高级化、产业链现代化，强化创新驱动、数字赋能和绿色引领，推动融安金桔产业从“规模扩张”向“价值提升”转型，从“传统农业”向“现代产业”升级，将产业园打造成为全国柑橘类产业高质量发展的新高地、乡村产业振兴的</w:t>
      </w:r>
      <w:r>
        <w:rPr>
          <w:rFonts w:hint="eastAsia" w:cs="仿宋_GB2312"/>
          <w:bCs/>
          <w:color w:val="auto"/>
          <w:spacing w:val="-2"/>
          <w:kern w:val="0"/>
          <w:sz w:val="32"/>
          <w:szCs w:val="32"/>
          <w:shd w:val="clear" w:color="auto" w:fill="auto"/>
          <w:lang w:val="en-US" w:eastAsia="zh-CN"/>
        </w:rPr>
        <w:t>引领</w:t>
      </w:r>
      <w:r>
        <w:rPr>
          <w:rFonts w:hint="eastAsia" w:ascii="Times New Roman" w:hAnsi="Times New Roman" w:eastAsia="仿宋_GB2312" w:cs="仿宋_GB2312"/>
          <w:bCs/>
          <w:color w:val="auto"/>
          <w:spacing w:val="-2"/>
          <w:kern w:val="0"/>
          <w:sz w:val="32"/>
          <w:szCs w:val="32"/>
          <w:shd w:val="clear" w:color="auto" w:fill="auto"/>
        </w:rPr>
        <w:t>样板和“绿水青山就是金山银山”理论的实践典范。</w:t>
      </w:r>
    </w:p>
    <w:p w14:paraId="003A058E">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lang w:val="en-US" w:eastAsia="zh-CN"/>
        </w:rPr>
      </w:pPr>
      <w:bookmarkStart w:id="192" w:name="_Toc11568"/>
      <w:bookmarkStart w:id="193" w:name="_Toc5724"/>
      <w:bookmarkStart w:id="194" w:name="_Toc2749"/>
      <w:r>
        <w:rPr>
          <w:rFonts w:hint="eastAsia" w:ascii="Times New Roman" w:hAnsi="Times New Roman" w:eastAsia="楷体_GB2312" w:cs="Times New Roman"/>
          <w:lang w:val="en-US" w:eastAsia="zh-CN"/>
        </w:rPr>
        <w:t>（二）三年期满后建设目标</w:t>
      </w:r>
      <w:bookmarkEnd w:id="192"/>
      <w:bookmarkEnd w:id="193"/>
      <w:bookmarkEnd w:id="194"/>
    </w:p>
    <w:p w14:paraId="208BD1FC">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2" w:firstLineChars="200"/>
        <w:textAlignment w:val="auto"/>
        <w:rPr>
          <w:rFonts w:hint="eastAsia" w:ascii="Times New Roman" w:hAnsi="Times New Roman" w:eastAsia="仿宋_GB2312" w:cs="仿宋_GB2312"/>
          <w:bCs/>
          <w:color w:val="auto"/>
          <w:spacing w:val="-2"/>
          <w:kern w:val="0"/>
          <w:sz w:val="32"/>
          <w:szCs w:val="32"/>
          <w:shd w:val="clear" w:color="auto" w:fill="auto"/>
        </w:rPr>
      </w:pPr>
      <w:r>
        <w:rPr>
          <w:rFonts w:hint="eastAsia" w:ascii="Times New Roman" w:hAnsi="Times New Roman" w:eastAsia="仿宋_GB2312" w:cs="仿宋_GB2312"/>
          <w:bCs/>
          <w:color w:val="auto"/>
          <w:spacing w:val="-2"/>
          <w:kern w:val="0"/>
          <w:sz w:val="32"/>
          <w:szCs w:val="32"/>
          <w:shd w:val="clear" w:color="auto" w:fill="auto"/>
        </w:rPr>
        <w:t>到20</w:t>
      </w:r>
      <w:r>
        <w:rPr>
          <w:rFonts w:hint="eastAsia" w:cs="仿宋_GB2312"/>
          <w:bCs/>
          <w:color w:val="auto"/>
          <w:spacing w:val="-2"/>
          <w:kern w:val="0"/>
          <w:sz w:val="32"/>
          <w:szCs w:val="32"/>
          <w:shd w:val="clear" w:color="auto" w:fill="auto"/>
          <w:lang w:val="en-US" w:eastAsia="zh-CN"/>
        </w:rPr>
        <w:t>30</w:t>
      </w:r>
      <w:r>
        <w:rPr>
          <w:rFonts w:hint="eastAsia" w:ascii="Times New Roman" w:hAnsi="Times New Roman" w:eastAsia="仿宋_GB2312" w:cs="仿宋_GB2312"/>
          <w:bCs/>
          <w:color w:val="auto"/>
          <w:spacing w:val="-2"/>
          <w:kern w:val="0"/>
          <w:sz w:val="32"/>
          <w:szCs w:val="32"/>
          <w:shd w:val="clear" w:color="auto" w:fill="auto"/>
        </w:rPr>
        <w:t>年，将融安金桔国家现代农业产业园建设成为：</w:t>
      </w:r>
    </w:p>
    <w:p w14:paraId="5DFE7E08">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ascii="Times New Roman" w:hAnsi="Times New Roman" w:eastAsia="仿宋_GB2312"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1.</w:t>
      </w:r>
      <w:r>
        <w:rPr>
          <w:rFonts w:hint="eastAsia" w:ascii="Times New Roman" w:hAnsi="Times New Roman" w:eastAsia="仿宋_GB2312" w:cs="仿宋_GB2312"/>
          <w:b/>
          <w:bCs w:val="0"/>
          <w:color w:val="auto"/>
          <w:spacing w:val="-2"/>
          <w:kern w:val="0"/>
          <w:sz w:val="32"/>
          <w:szCs w:val="32"/>
          <w:shd w:val="clear" w:color="auto" w:fill="auto"/>
        </w:rPr>
        <w:t>产业集聚效应更强的“实力园区”</w:t>
      </w:r>
      <w:r>
        <w:rPr>
          <w:rFonts w:hint="eastAsia" w:cs="仿宋_GB2312"/>
          <w:b/>
          <w:bCs w:val="0"/>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金桔种植基地进一步优化巩固，总产量与品质显著提升，精深加工转化率大幅提高，产业链条完整度、产业集群度全国领先，综合产值实现新跨越。到20</w:t>
      </w:r>
      <w:r>
        <w:rPr>
          <w:rFonts w:hint="eastAsia" w:cs="仿宋_GB2312"/>
          <w:bCs/>
          <w:color w:val="auto"/>
          <w:spacing w:val="-2"/>
          <w:kern w:val="0"/>
          <w:sz w:val="32"/>
          <w:szCs w:val="32"/>
          <w:shd w:val="clear" w:color="auto" w:fill="auto"/>
          <w:lang w:val="en-US" w:eastAsia="zh-CN"/>
        </w:rPr>
        <w:t>30</w:t>
      </w:r>
      <w:r>
        <w:rPr>
          <w:rFonts w:hint="eastAsia" w:ascii="Times New Roman" w:hAnsi="Times New Roman" w:eastAsia="仿宋_GB2312" w:cs="仿宋_GB2312"/>
          <w:bCs/>
          <w:color w:val="auto"/>
          <w:spacing w:val="-2"/>
          <w:kern w:val="0"/>
          <w:sz w:val="32"/>
          <w:szCs w:val="32"/>
          <w:shd w:val="clear" w:color="auto" w:fill="auto"/>
        </w:rPr>
        <w:t>年，</w:t>
      </w:r>
      <w:r>
        <w:rPr>
          <w:rFonts w:hint="eastAsia" w:ascii="Times New Roman" w:hAnsi="Times New Roman" w:cs="仿宋_GB2312"/>
          <w:bCs/>
          <w:color w:val="auto"/>
          <w:spacing w:val="-2"/>
          <w:kern w:val="0"/>
          <w:sz w:val="32"/>
          <w:szCs w:val="32"/>
          <w:shd w:val="clear" w:color="auto" w:fill="auto"/>
          <w:lang w:val="en-US" w:eastAsia="zh-CN"/>
        </w:rPr>
        <w:t>融安金桔种植规模达</w:t>
      </w:r>
      <w:r>
        <w:rPr>
          <w:rFonts w:hint="eastAsia" w:cs="仿宋_GB2312"/>
          <w:bCs/>
          <w:color w:val="auto"/>
          <w:spacing w:val="-2"/>
          <w:kern w:val="0"/>
          <w:sz w:val="32"/>
          <w:szCs w:val="32"/>
          <w:shd w:val="clear" w:color="auto" w:fill="auto"/>
          <w:lang w:val="en-US" w:eastAsia="zh-CN"/>
        </w:rPr>
        <w:t>22</w:t>
      </w:r>
      <w:r>
        <w:rPr>
          <w:rFonts w:hint="eastAsia" w:ascii="Times New Roman" w:hAnsi="Times New Roman" w:cs="仿宋_GB2312"/>
          <w:bCs/>
          <w:color w:val="auto"/>
          <w:spacing w:val="-2"/>
          <w:kern w:val="0"/>
          <w:sz w:val="32"/>
          <w:szCs w:val="32"/>
          <w:shd w:val="clear" w:color="auto" w:fill="auto"/>
          <w:lang w:val="en-US" w:eastAsia="zh-CN"/>
        </w:rPr>
        <w:t>万亩，产量</w:t>
      </w:r>
      <w:r>
        <w:rPr>
          <w:rFonts w:hint="eastAsia" w:ascii="Times New Roman" w:hAnsi="Times New Roman" w:cs="仿宋_GB2312"/>
          <w:bCs/>
          <w:color w:val="auto"/>
          <w:spacing w:val="-11"/>
          <w:kern w:val="0"/>
          <w:sz w:val="32"/>
          <w:szCs w:val="32"/>
          <w:shd w:val="clear" w:color="auto" w:fill="auto"/>
          <w:lang w:val="en-US" w:eastAsia="zh-CN"/>
        </w:rPr>
        <w:t>达2</w:t>
      </w:r>
      <w:r>
        <w:rPr>
          <w:rFonts w:hint="eastAsia" w:cs="仿宋_GB2312"/>
          <w:bCs/>
          <w:color w:val="auto"/>
          <w:spacing w:val="-11"/>
          <w:kern w:val="0"/>
          <w:sz w:val="32"/>
          <w:szCs w:val="32"/>
          <w:shd w:val="clear" w:color="auto" w:fill="auto"/>
          <w:lang w:val="en-US" w:eastAsia="zh-CN"/>
        </w:rPr>
        <w:t>8</w:t>
      </w:r>
      <w:r>
        <w:rPr>
          <w:rFonts w:hint="eastAsia" w:ascii="Times New Roman" w:hAnsi="Times New Roman" w:cs="仿宋_GB2312"/>
          <w:bCs/>
          <w:color w:val="auto"/>
          <w:spacing w:val="-11"/>
          <w:kern w:val="0"/>
          <w:sz w:val="32"/>
          <w:szCs w:val="32"/>
          <w:shd w:val="clear" w:color="auto" w:fill="auto"/>
          <w:lang w:val="en-US" w:eastAsia="zh-CN"/>
        </w:rPr>
        <w:t>万吨，全产业链产值达</w:t>
      </w:r>
      <w:r>
        <w:rPr>
          <w:rFonts w:hint="eastAsia" w:cs="仿宋_GB2312"/>
          <w:bCs/>
          <w:color w:val="auto"/>
          <w:spacing w:val="-11"/>
          <w:kern w:val="0"/>
          <w:sz w:val="32"/>
          <w:szCs w:val="32"/>
          <w:shd w:val="clear" w:color="auto" w:fill="auto"/>
          <w:lang w:val="en-US" w:eastAsia="zh-CN"/>
        </w:rPr>
        <w:t>200</w:t>
      </w:r>
      <w:r>
        <w:rPr>
          <w:rFonts w:hint="eastAsia" w:ascii="Times New Roman" w:hAnsi="Times New Roman" w:cs="仿宋_GB2312"/>
          <w:bCs/>
          <w:color w:val="auto"/>
          <w:spacing w:val="-11"/>
          <w:kern w:val="0"/>
          <w:sz w:val="32"/>
          <w:szCs w:val="32"/>
          <w:shd w:val="clear" w:color="auto" w:fill="auto"/>
          <w:lang w:val="en-US" w:eastAsia="zh-CN"/>
        </w:rPr>
        <w:t>亿元，产业园总产值超</w:t>
      </w:r>
      <w:r>
        <w:rPr>
          <w:rFonts w:hint="eastAsia" w:cs="仿宋_GB2312"/>
          <w:bCs/>
          <w:color w:val="auto"/>
          <w:spacing w:val="-11"/>
          <w:kern w:val="0"/>
          <w:sz w:val="32"/>
          <w:szCs w:val="32"/>
          <w:shd w:val="clear" w:color="auto" w:fill="auto"/>
          <w:lang w:val="en-US" w:eastAsia="zh-CN"/>
        </w:rPr>
        <w:t>290</w:t>
      </w:r>
      <w:r>
        <w:rPr>
          <w:rFonts w:hint="eastAsia" w:ascii="Times New Roman" w:hAnsi="Times New Roman" w:cs="仿宋_GB2312"/>
          <w:bCs/>
          <w:color w:val="auto"/>
          <w:spacing w:val="-11"/>
          <w:kern w:val="0"/>
          <w:sz w:val="32"/>
          <w:szCs w:val="32"/>
          <w:shd w:val="clear" w:color="auto" w:fill="auto"/>
          <w:lang w:val="en-US" w:eastAsia="zh-CN"/>
        </w:rPr>
        <w:t>亿元。</w:t>
      </w:r>
    </w:p>
    <w:p w14:paraId="56E24CDF">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ascii="Times New Roman" w:hAnsi="Times New Roman" w:eastAsia="仿宋_GB2312"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2.</w:t>
      </w:r>
      <w:r>
        <w:rPr>
          <w:rFonts w:hint="eastAsia" w:ascii="Times New Roman" w:hAnsi="Times New Roman" w:eastAsia="仿宋_GB2312" w:cs="仿宋_GB2312"/>
          <w:b/>
          <w:bCs w:val="0"/>
          <w:color w:val="auto"/>
          <w:spacing w:val="-2"/>
          <w:kern w:val="0"/>
          <w:sz w:val="32"/>
          <w:szCs w:val="32"/>
          <w:shd w:val="clear" w:color="auto" w:fill="auto"/>
        </w:rPr>
        <w:t>科技创新动能更足的“智慧园区”</w:t>
      </w:r>
      <w:r>
        <w:rPr>
          <w:rFonts w:hint="eastAsia" w:cs="仿宋_GB2312"/>
          <w:b/>
          <w:bCs w:val="0"/>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建成国内一流的金桔产业技术研发与转化中心，数字技术全面渗透于生产、管理、营销各环节，科技贡献率显著提升。到20</w:t>
      </w:r>
      <w:r>
        <w:rPr>
          <w:rFonts w:hint="eastAsia" w:cs="仿宋_GB2312"/>
          <w:bCs/>
          <w:color w:val="auto"/>
          <w:spacing w:val="-2"/>
          <w:kern w:val="0"/>
          <w:sz w:val="32"/>
          <w:szCs w:val="32"/>
          <w:shd w:val="clear" w:color="auto" w:fill="auto"/>
          <w:lang w:val="en-US" w:eastAsia="zh-CN"/>
        </w:rPr>
        <w:t>30</w:t>
      </w:r>
      <w:r>
        <w:rPr>
          <w:rFonts w:hint="eastAsia" w:ascii="Times New Roman" w:hAnsi="Times New Roman" w:eastAsia="仿宋_GB2312" w:cs="仿宋_GB2312"/>
          <w:bCs/>
          <w:color w:val="auto"/>
          <w:spacing w:val="-2"/>
          <w:kern w:val="0"/>
          <w:sz w:val="32"/>
          <w:szCs w:val="32"/>
          <w:shd w:val="clear" w:color="auto" w:fill="auto"/>
        </w:rPr>
        <w:t>年，良种覆盖率</w:t>
      </w:r>
      <w:r>
        <w:rPr>
          <w:rFonts w:hint="eastAsia" w:ascii="Times New Roman" w:hAnsi="Times New Roman" w:cs="仿宋_GB2312"/>
          <w:bCs/>
          <w:color w:val="auto"/>
          <w:spacing w:val="-2"/>
          <w:kern w:val="0"/>
          <w:sz w:val="32"/>
          <w:szCs w:val="32"/>
          <w:shd w:val="clear" w:color="auto" w:fill="auto"/>
          <w:lang w:val="en-US" w:eastAsia="zh-CN"/>
        </w:rPr>
        <w:t>达到100%，农作物耕种收综合机械化率达到90%，引入农业科技企业12家，省级及以上科研单位设立研发平台10个以上。</w:t>
      </w:r>
    </w:p>
    <w:p w14:paraId="51C8709C">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ascii="Times New Roman" w:hAnsi="Times New Roman" w:eastAsia="仿宋_GB2312"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3.</w:t>
      </w:r>
      <w:r>
        <w:rPr>
          <w:rFonts w:hint="eastAsia" w:ascii="Times New Roman" w:hAnsi="Times New Roman" w:eastAsia="仿宋_GB2312" w:cs="仿宋_GB2312"/>
          <w:b/>
          <w:bCs w:val="0"/>
          <w:color w:val="auto"/>
          <w:spacing w:val="-2"/>
          <w:kern w:val="0"/>
          <w:sz w:val="32"/>
          <w:szCs w:val="32"/>
          <w:shd w:val="clear" w:color="auto" w:fill="auto"/>
        </w:rPr>
        <w:t>绿色生态底色更亮的“绿色园区”</w:t>
      </w:r>
      <w:r>
        <w:rPr>
          <w:rFonts w:hint="eastAsia" w:cs="仿宋_GB2312"/>
          <w:b/>
          <w:bCs w:val="0"/>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全面实现农业生产方式绿色转型，化肥农药减量化、废弃物资源化利用水平全国领先，金桔产品优质安全，园域生态环境持续改善。</w:t>
      </w:r>
      <w:r>
        <w:rPr>
          <w:rFonts w:hint="eastAsia" w:cs="仿宋_GB2312"/>
          <w:bCs/>
          <w:color w:val="auto"/>
          <w:spacing w:val="-2"/>
          <w:kern w:val="0"/>
          <w:sz w:val="32"/>
          <w:szCs w:val="32"/>
          <w:shd w:val="clear" w:color="auto" w:fill="auto"/>
          <w:lang w:val="en-US" w:eastAsia="zh-CN"/>
        </w:rPr>
        <w:t>到2030年，</w:t>
      </w:r>
      <w:r>
        <w:rPr>
          <w:rFonts w:hint="eastAsia" w:ascii="Times New Roman" w:hAnsi="Times New Roman" w:eastAsia="仿宋_GB2312" w:cs="仿宋_GB2312"/>
          <w:bCs/>
          <w:color w:val="auto"/>
          <w:spacing w:val="-2"/>
          <w:kern w:val="0"/>
          <w:sz w:val="32"/>
          <w:szCs w:val="32"/>
          <w:shd w:val="clear" w:color="auto" w:fill="auto"/>
        </w:rPr>
        <w:t>畜禽粪便综合处理率</w:t>
      </w:r>
      <w:r>
        <w:rPr>
          <w:rFonts w:hint="eastAsia" w:cs="仿宋_GB2312"/>
          <w:bCs/>
          <w:color w:val="auto"/>
          <w:spacing w:val="-2"/>
          <w:kern w:val="0"/>
          <w:sz w:val="32"/>
          <w:szCs w:val="32"/>
          <w:shd w:val="clear" w:color="auto" w:fill="auto"/>
          <w:lang w:val="en-US" w:eastAsia="zh-CN"/>
        </w:rPr>
        <w:t>达到98%，化肥农药利用率达到50%，农产品质量安全追溯管理比例、县域农产品质量安全例行监测合格率稳定在100%。</w:t>
      </w:r>
    </w:p>
    <w:p w14:paraId="1412A48B">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ascii="Times New Roman" w:hAnsi="Times New Roman" w:eastAsia="仿宋_GB2312"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4.</w:t>
      </w:r>
      <w:r>
        <w:rPr>
          <w:rFonts w:hint="eastAsia" w:ascii="Times New Roman" w:hAnsi="Times New Roman" w:eastAsia="仿宋_GB2312" w:cs="仿宋_GB2312"/>
          <w:b/>
          <w:bCs w:val="0"/>
          <w:color w:val="auto"/>
          <w:spacing w:val="-2"/>
          <w:kern w:val="0"/>
          <w:sz w:val="32"/>
          <w:szCs w:val="32"/>
          <w:shd w:val="clear" w:color="auto" w:fill="auto"/>
        </w:rPr>
        <w:t>融合发展趋势更明的“活力园区”</w:t>
      </w:r>
      <w:r>
        <w:rPr>
          <w:rFonts w:hint="eastAsia" w:cs="仿宋_GB2312"/>
          <w:b/>
          <w:bCs w:val="0"/>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“金桔+旅游</w:t>
      </w:r>
      <w:r>
        <w:rPr>
          <w:rFonts w:hint="eastAsia" w:cs="仿宋_GB2312"/>
          <w:bCs/>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金桔+文化</w:t>
      </w:r>
      <w:r>
        <w:rPr>
          <w:rFonts w:hint="eastAsia" w:cs="仿宋_GB2312"/>
          <w:bCs/>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金桔+康养”等新业态蓬勃发展，农村一二三产业深度融合，产业增值收益多元化。</w:t>
      </w:r>
      <w:r>
        <w:rPr>
          <w:rFonts w:hint="eastAsia" w:cs="仿宋_GB2312"/>
          <w:bCs/>
          <w:color w:val="auto"/>
          <w:spacing w:val="-2"/>
          <w:kern w:val="0"/>
          <w:sz w:val="32"/>
          <w:szCs w:val="32"/>
          <w:shd w:val="clear" w:color="auto" w:fill="auto"/>
          <w:lang w:val="en-US" w:eastAsia="zh-CN"/>
        </w:rPr>
        <w:t>到2030年，</w:t>
      </w:r>
      <w:r>
        <w:rPr>
          <w:rFonts w:hint="eastAsia" w:ascii="Times New Roman" w:hAnsi="Times New Roman" w:eastAsia="仿宋_GB2312" w:cs="仿宋_GB2312"/>
          <w:bCs/>
          <w:color w:val="auto"/>
          <w:spacing w:val="-2"/>
          <w:kern w:val="0"/>
          <w:sz w:val="32"/>
          <w:szCs w:val="32"/>
          <w:shd w:val="clear" w:color="auto" w:fill="auto"/>
        </w:rPr>
        <w:t>主导产业加工转化率</w:t>
      </w:r>
      <w:r>
        <w:rPr>
          <w:rFonts w:hint="eastAsia" w:cs="仿宋_GB2312"/>
          <w:bCs/>
          <w:color w:val="auto"/>
          <w:spacing w:val="-2"/>
          <w:kern w:val="0"/>
          <w:sz w:val="32"/>
          <w:szCs w:val="32"/>
          <w:shd w:val="clear" w:color="auto" w:fill="auto"/>
          <w:lang w:val="en-US" w:eastAsia="zh-CN"/>
        </w:rPr>
        <w:t>达到98%，农产品加工产值与农业总产值比达到3.8:1。</w:t>
      </w:r>
    </w:p>
    <w:p w14:paraId="157B698C">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ascii="Times New Roman" w:hAnsi="Times New Roman" w:eastAsia="仿宋_GB2312" w:cs="仿宋_GB2312"/>
          <w:bCs/>
          <w:color w:val="auto"/>
          <w:spacing w:val="-2"/>
          <w:kern w:val="0"/>
          <w:sz w:val="32"/>
          <w:szCs w:val="32"/>
          <w:shd w:val="clear" w:color="auto" w:fill="auto"/>
          <w:lang w:val="en-US"/>
        </w:rPr>
      </w:pPr>
      <w:r>
        <w:rPr>
          <w:rFonts w:hint="eastAsia" w:cs="仿宋_GB2312"/>
          <w:b/>
          <w:bCs w:val="0"/>
          <w:color w:val="auto"/>
          <w:spacing w:val="-2"/>
          <w:kern w:val="0"/>
          <w:sz w:val="32"/>
          <w:szCs w:val="32"/>
          <w:shd w:val="clear" w:color="auto" w:fill="auto"/>
          <w:lang w:val="en-US" w:eastAsia="zh-CN"/>
        </w:rPr>
        <w:t>5.</w:t>
      </w:r>
      <w:r>
        <w:rPr>
          <w:rFonts w:hint="eastAsia" w:ascii="Times New Roman" w:hAnsi="Times New Roman" w:eastAsia="仿宋_GB2312" w:cs="仿宋_GB2312"/>
          <w:b/>
          <w:bCs w:val="0"/>
          <w:color w:val="auto"/>
          <w:spacing w:val="-2"/>
          <w:kern w:val="0"/>
          <w:sz w:val="32"/>
          <w:szCs w:val="32"/>
          <w:shd w:val="clear" w:color="auto" w:fill="auto"/>
        </w:rPr>
        <w:t>联农带农机制更优的“共富园区”</w:t>
      </w:r>
      <w:r>
        <w:rPr>
          <w:rFonts w:hint="eastAsia" w:cs="仿宋_GB2312"/>
          <w:b/>
          <w:bCs w:val="0"/>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农民参与产业园建设的途径更加多元，利益联结机制更加紧密稳定，农民收入持续快速增长，获得感、幸福感显著增强。</w:t>
      </w:r>
      <w:r>
        <w:rPr>
          <w:rFonts w:hint="eastAsia" w:cs="仿宋_GB2312"/>
          <w:bCs/>
          <w:color w:val="auto"/>
          <w:spacing w:val="-2"/>
          <w:kern w:val="0"/>
          <w:sz w:val="32"/>
          <w:szCs w:val="32"/>
          <w:shd w:val="clear" w:color="auto" w:fill="auto"/>
          <w:lang w:val="en-US" w:eastAsia="zh-CN"/>
        </w:rPr>
        <w:t>到2030年，带动就业人数超9万人，园内农民人均可支配收入超4万元。</w:t>
      </w:r>
    </w:p>
    <w:p w14:paraId="4E8F33D9">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eastAsia"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6.</w:t>
      </w:r>
      <w:r>
        <w:rPr>
          <w:rFonts w:hint="eastAsia" w:ascii="Times New Roman" w:hAnsi="Times New Roman" w:eastAsia="仿宋_GB2312" w:cs="仿宋_GB2312"/>
          <w:b/>
          <w:bCs w:val="0"/>
          <w:color w:val="auto"/>
          <w:spacing w:val="-2"/>
          <w:kern w:val="0"/>
          <w:sz w:val="32"/>
          <w:szCs w:val="32"/>
          <w:shd w:val="clear" w:color="auto" w:fill="auto"/>
        </w:rPr>
        <w:t>管理运营机制更活的“效能园区”</w:t>
      </w:r>
      <w:r>
        <w:rPr>
          <w:rFonts w:hint="eastAsia" w:cs="仿宋_GB2312"/>
          <w:b/>
          <w:bCs w:val="0"/>
          <w:color w:val="auto"/>
          <w:spacing w:val="-2"/>
          <w:kern w:val="0"/>
          <w:sz w:val="32"/>
          <w:szCs w:val="32"/>
          <w:shd w:val="clear" w:color="auto" w:fill="auto"/>
          <w:lang w:eastAsia="zh-CN"/>
        </w:rPr>
        <w:t>。</w:t>
      </w:r>
      <w:r>
        <w:rPr>
          <w:rFonts w:hint="eastAsia" w:ascii="Times New Roman" w:hAnsi="Times New Roman" w:eastAsia="仿宋_GB2312" w:cs="仿宋_GB2312"/>
          <w:bCs/>
          <w:color w:val="auto"/>
          <w:spacing w:val="-2"/>
          <w:kern w:val="0"/>
          <w:sz w:val="32"/>
          <w:szCs w:val="32"/>
          <w:shd w:val="clear" w:color="auto" w:fill="auto"/>
        </w:rPr>
        <w:t>形成政府引导、市场主导、企业主体、农民参与的高效协同管理运营机制，产业园可持续发展能力全面增强。</w:t>
      </w:r>
      <w:r>
        <w:rPr>
          <w:rFonts w:hint="eastAsia" w:cs="仿宋_GB2312"/>
          <w:bCs/>
          <w:color w:val="auto"/>
          <w:spacing w:val="-2"/>
          <w:kern w:val="0"/>
          <w:sz w:val="32"/>
          <w:szCs w:val="32"/>
          <w:shd w:val="clear" w:color="auto" w:fill="auto"/>
          <w:lang w:val="en-US" w:eastAsia="zh-CN"/>
        </w:rPr>
        <w:t>到2030年，财政投入超6亿元，金融机构对产业园的贷款余额超12亿元，社会资本投入超8亿元。</w:t>
      </w:r>
    </w:p>
    <w:p w14:paraId="2F9CB2CB">
      <w:pPr>
        <w:pStyle w:val="2"/>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cs="Times New Roman"/>
          <w:lang w:val="en-US" w:eastAsia="zh-CN"/>
        </w:rPr>
      </w:pPr>
      <w:bookmarkStart w:id="195" w:name="_Toc3195"/>
      <w:bookmarkStart w:id="196" w:name="_Toc23019"/>
      <w:r>
        <w:rPr>
          <w:rFonts w:hint="eastAsia" w:ascii="Times New Roman" w:hAnsi="Times New Roman" w:eastAsia="楷体_GB2312" w:cs="Times New Roman"/>
          <w:lang w:val="en-US" w:eastAsia="zh-CN"/>
        </w:rPr>
        <w:t>（</w:t>
      </w:r>
      <w:r>
        <w:rPr>
          <w:rFonts w:hint="eastAsia" w:ascii="Times New Roman" w:hAnsi="Times New Roman" w:cs="Times New Roman"/>
          <w:lang w:val="en-US" w:eastAsia="zh-CN"/>
        </w:rPr>
        <w:t>三</w:t>
      </w:r>
      <w:r>
        <w:rPr>
          <w:rFonts w:hint="eastAsia" w:ascii="Times New Roman" w:hAnsi="Times New Roman" w:eastAsia="楷体_GB2312" w:cs="Times New Roman"/>
          <w:lang w:val="en-US" w:eastAsia="zh-CN"/>
        </w:rPr>
        <w:t>）三年期满后</w:t>
      </w:r>
      <w:r>
        <w:rPr>
          <w:rFonts w:hint="eastAsia" w:ascii="Times New Roman" w:hAnsi="Times New Roman" w:cs="Times New Roman"/>
          <w:lang w:val="en-US" w:eastAsia="zh-CN"/>
        </w:rPr>
        <w:t>重点任务措施</w:t>
      </w:r>
      <w:bookmarkEnd w:id="195"/>
      <w:bookmarkEnd w:id="196"/>
    </w:p>
    <w:p w14:paraId="79A43879">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1.</w:t>
      </w:r>
      <w:r>
        <w:rPr>
          <w:rFonts w:hint="default" w:cs="仿宋_GB2312"/>
          <w:b/>
          <w:bCs w:val="0"/>
          <w:color w:val="auto"/>
          <w:spacing w:val="-2"/>
          <w:kern w:val="0"/>
          <w:sz w:val="32"/>
          <w:szCs w:val="32"/>
          <w:shd w:val="clear" w:color="auto" w:fill="auto"/>
          <w:lang w:val="en-US" w:eastAsia="zh-CN"/>
        </w:rPr>
        <w:t>升级现代种养基地建设</w:t>
      </w:r>
      <w:r>
        <w:rPr>
          <w:rFonts w:hint="eastAsia" w:cs="仿宋_GB2312"/>
          <w:b/>
          <w:bCs w:val="0"/>
          <w:color w:val="auto"/>
          <w:spacing w:val="-2"/>
          <w:kern w:val="0"/>
          <w:sz w:val="32"/>
          <w:szCs w:val="32"/>
          <w:shd w:val="clear" w:color="auto" w:fill="auto"/>
          <w:lang w:val="en-US" w:eastAsia="zh-CN"/>
        </w:rPr>
        <w:t>。</w:t>
      </w:r>
      <w:r>
        <w:rPr>
          <w:rFonts w:hint="eastAsia" w:cs="仿宋_GB2312"/>
          <w:bCs/>
          <w:color w:val="auto"/>
          <w:spacing w:val="-2"/>
          <w:kern w:val="0"/>
          <w:sz w:val="32"/>
          <w:szCs w:val="32"/>
          <w:shd w:val="clear" w:color="auto" w:fill="auto"/>
          <w:lang w:val="en-US" w:eastAsia="zh-CN"/>
        </w:rPr>
        <w:t>一是</w:t>
      </w:r>
      <w:r>
        <w:rPr>
          <w:rFonts w:hint="default" w:cs="仿宋_GB2312"/>
          <w:bCs/>
          <w:color w:val="auto"/>
          <w:spacing w:val="-2"/>
          <w:kern w:val="0"/>
          <w:sz w:val="32"/>
          <w:szCs w:val="32"/>
          <w:shd w:val="clear" w:color="auto" w:fill="auto"/>
          <w:lang w:val="en-US" w:eastAsia="zh-CN"/>
        </w:rPr>
        <w:t>持续推进老旧果园改造和标准化新园建设，推广应用绿色、有机种植模式。完善并严格执行融安金桔从苗木、生产、采收到分级的全产业链标准体系。</w:t>
      </w:r>
      <w:r>
        <w:rPr>
          <w:rFonts w:hint="eastAsia" w:cs="仿宋_GB2312"/>
          <w:bCs/>
          <w:color w:val="auto"/>
          <w:spacing w:val="-2"/>
          <w:kern w:val="0"/>
          <w:sz w:val="32"/>
          <w:szCs w:val="32"/>
          <w:shd w:val="clear" w:color="auto" w:fill="auto"/>
          <w:lang w:val="en-US" w:eastAsia="zh-CN"/>
        </w:rPr>
        <w:t>二是持续</w:t>
      </w:r>
      <w:r>
        <w:rPr>
          <w:rFonts w:hint="default" w:cs="仿宋_GB2312"/>
          <w:bCs/>
          <w:color w:val="auto"/>
          <w:spacing w:val="-2"/>
          <w:kern w:val="0"/>
          <w:sz w:val="32"/>
          <w:szCs w:val="32"/>
          <w:shd w:val="clear" w:color="auto" w:fill="auto"/>
          <w:lang w:val="en-US" w:eastAsia="zh-CN"/>
        </w:rPr>
        <w:t>加强高标准农田（果园）水利、道路、电力、林网等基础设施建设配套升级。重点推广水肥一体化、节水灌溉设施和物联网环境监测设备。</w:t>
      </w:r>
      <w:r>
        <w:rPr>
          <w:rFonts w:hint="eastAsia" w:cs="仿宋_GB2312"/>
          <w:bCs/>
          <w:color w:val="auto"/>
          <w:spacing w:val="-2"/>
          <w:kern w:val="0"/>
          <w:sz w:val="32"/>
          <w:szCs w:val="32"/>
          <w:shd w:val="clear" w:color="auto" w:fill="auto"/>
          <w:lang w:val="en-US" w:eastAsia="zh-CN"/>
        </w:rPr>
        <w:t>三是</w:t>
      </w:r>
      <w:r>
        <w:rPr>
          <w:rFonts w:hint="default" w:cs="仿宋_GB2312"/>
          <w:bCs/>
          <w:color w:val="auto"/>
          <w:spacing w:val="-2"/>
          <w:kern w:val="0"/>
          <w:sz w:val="32"/>
          <w:szCs w:val="32"/>
          <w:shd w:val="clear" w:color="auto" w:fill="auto"/>
          <w:lang w:val="en-US" w:eastAsia="zh-CN"/>
        </w:rPr>
        <w:t>推行“猪</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沼</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果”“果</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旅”等生态循环模式，扩大绿肥种植，推广生物防治和物理防治技术，构建果园绿色生态系统。实现农业废弃物的资源化、能源化利用。</w:t>
      </w:r>
    </w:p>
    <w:p w14:paraId="3C850C32">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cs="仿宋_GB2312"/>
          <w:bCs/>
          <w:color w:val="auto"/>
          <w:spacing w:val="-2"/>
          <w:kern w:val="0"/>
          <w:sz w:val="32"/>
          <w:szCs w:val="32"/>
          <w:shd w:val="clear" w:color="auto" w:fill="auto"/>
          <w:lang w:val="en-US" w:eastAsia="zh-CN"/>
        </w:rPr>
      </w:pPr>
      <w:r>
        <w:rPr>
          <w:rFonts w:hint="eastAsia" w:ascii="Times New Roman" w:hAnsi="Times New Roman" w:cs="仿宋_GB2312"/>
          <w:b/>
          <w:bCs w:val="0"/>
          <w:color w:val="auto"/>
          <w:spacing w:val="-2"/>
          <w:kern w:val="0"/>
          <w:sz w:val="32"/>
          <w:szCs w:val="32"/>
          <w:shd w:val="clear" w:color="auto" w:fill="auto"/>
          <w:lang w:val="en-US" w:eastAsia="zh-CN"/>
        </w:rPr>
        <w:t>2.</w:t>
      </w:r>
      <w:r>
        <w:rPr>
          <w:rFonts w:hint="default" w:ascii="Times New Roman" w:hAnsi="Times New Roman" w:cs="仿宋_GB2312"/>
          <w:b/>
          <w:bCs w:val="0"/>
          <w:color w:val="auto"/>
          <w:spacing w:val="-2"/>
          <w:kern w:val="0"/>
          <w:sz w:val="32"/>
          <w:szCs w:val="32"/>
          <w:shd w:val="clear" w:color="auto" w:fill="auto"/>
          <w:lang w:val="en-US" w:eastAsia="zh-CN"/>
        </w:rPr>
        <w:t>深化产业融合发展</w:t>
      </w:r>
      <w:r>
        <w:rPr>
          <w:rFonts w:hint="eastAsia" w:ascii="Times New Roman" w:hAnsi="Times New Roman" w:cs="仿宋_GB2312"/>
          <w:b/>
          <w:bCs w:val="0"/>
          <w:color w:val="auto"/>
          <w:spacing w:val="-2"/>
          <w:kern w:val="0"/>
          <w:sz w:val="32"/>
          <w:szCs w:val="32"/>
          <w:shd w:val="clear" w:color="auto" w:fill="auto"/>
          <w:lang w:val="en-US" w:eastAsia="zh-CN"/>
        </w:rPr>
        <w:t>。</w:t>
      </w:r>
      <w:r>
        <w:rPr>
          <w:rFonts w:hint="eastAsia" w:ascii="Times New Roman" w:hAnsi="Times New Roman" w:cs="仿宋_GB2312"/>
          <w:b w:val="0"/>
          <w:bCs/>
          <w:color w:val="auto"/>
          <w:spacing w:val="-2"/>
          <w:kern w:val="0"/>
          <w:sz w:val="32"/>
          <w:szCs w:val="32"/>
          <w:shd w:val="clear" w:color="auto" w:fill="auto"/>
          <w:lang w:val="en-US" w:eastAsia="zh-CN"/>
        </w:rPr>
        <w:t>一是</w:t>
      </w:r>
      <w:r>
        <w:rPr>
          <w:rFonts w:hint="default" w:cs="仿宋_GB2312"/>
          <w:b w:val="0"/>
          <w:bCs/>
          <w:color w:val="auto"/>
          <w:spacing w:val="-2"/>
          <w:kern w:val="0"/>
          <w:sz w:val="32"/>
          <w:szCs w:val="32"/>
          <w:shd w:val="clear" w:color="auto" w:fill="auto"/>
          <w:lang w:val="en-US" w:eastAsia="zh-CN"/>
        </w:rPr>
        <w:t>做</w:t>
      </w:r>
      <w:r>
        <w:rPr>
          <w:rFonts w:hint="default" w:cs="仿宋_GB2312"/>
          <w:bCs/>
          <w:color w:val="auto"/>
          <w:spacing w:val="-2"/>
          <w:kern w:val="0"/>
          <w:sz w:val="32"/>
          <w:szCs w:val="32"/>
          <w:shd w:val="clear" w:color="auto" w:fill="auto"/>
          <w:lang w:val="en-US" w:eastAsia="zh-CN"/>
        </w:rPr>
        <w:t>强农产品精深加工</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围绕金桔药用、食用价值，引进和培育龙头企业，大力发展金桔果汁、果脯、果酱、酵素、精油、黄酮提取等精深加工产品，提升产品附加值和抗市场风险能力。</w:t>
      </w:r>
      <w:r>
        <w:rPr>
          <w:rFonts w:hint="eastAsia" w:cs="仿宋_GB2312"/>
          <w:bCs/>
          <w:color w:val="auto"/>
          <w:spacing w:val="-2"/>
          <w:kern w:val="0"/>
          <w:sz w:val="32"/>
          <w:szCs w:val="32"/>
          <w:shd w:val="clear" w:color="auto" w:fill="auto"/>
          <w:lang w:val="en-US" w:eastAsia="zh-CN"/>
        </w:rPr>
        <w:t>二是</w:t>
      </w:r>
      <w:r>
        <w:rPr>
          <w:rFonts w:hint="default" w:cs="仿宋_GB2312"/>
          <w:bCs/>
          <w:color w:val="auto"/>
          <w:spacing w:val="-2"/>
          <w:kern w:val="0"/>
          <w:sz w:val="32"/>
          <w:szCs w:val="32"/>
          <w:shd w:val="clear" w:color="auto" w:fill="auto"/>
          <w:lang w:val="en-US" w:eastAsia="zh-CN"/>
        </w:rPr>
        <w:t>培育新业态新模式</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深度开发“金桔+”模式。大力发展休闲农业和乡村旅游，建设金桔主题公园、采摘体验园、文化民宿集群。开发金桔文创产品，举办金桔文化节、产业发展论坛等品牌活动。</w:t>
      </w:r>
      <w:r>
        <w:rPr>
          <w:rFonts w:hint="eastAsia" w:cs="仿宋_GB2312"/>
          <w:bCs/>
          <w:color w:val="auto"/>
          <w:spacing w:val="-2"/>
          <w:kern w:val="0"/>
          <w:sz w:val="32"/>
          <w:szCs w:val="32"/>
          <w:shd w:val="clear" w:color="auto" w:fill="auto"/>
          <w:lang w:val="en-US" w:eastAsia="zh-CN"/>
        </w:rPr>
        <w:t>三是</w:t>
      </w:r>
      <w:r>
        <w:rPr>
          <w:rFonts w:hint="default" w:cs="仿宋_GB2312"/>
          <w:bCs/>
          <w:color w:val="auto"/>
          <w:spacing w:val="-2"/>
          <w:kern w:val="0"/>
          <w:sz w:val="32"/>
          <w:szCs w:val="32"/>
          <w:shd w:val="clear" w:color="auto" w:fill="auto"/>
          <w:lang w:val="en-US" w:eastAsia="zh-CN"/>
        </w:rPr>
        <w:t>强化品牌营销与市场开拓</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持续强化“融安金桔”区域公用品牌的管理与宣传，严厉打击假冒伪劣。大力发展电子商务、直播带货、社区团购等新型营销模式。巩固线下传统市场，积极开拓高端市场和海外市场。</w:t>
      </w:r>
    </w:p>
    <w:p w14:paraId="065F8086">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3.</w:t>
      </w:r>
      <w:r>
        <w:rPr>
          <w:rFonts w:hint="default" w:cs="仿宋_GB2312"/>
          <w:b/>
          <w:bCs w:val="0"/>
          <w:color w:val="auto"/>
          <w:spacing w:val="-2"/>
          <w:kern w:val="0"/>
          <w:sz w:val="32"/>
          <w:szCs w:val="32"/>
          <w:shd w:val="clear" w:color="auto" w:fill="auto"/>
          <w:lang w:val="en-US" w:eastAsia="zh-CN"/>
        </w:rPr>
        <w:t>强化科技装备支撑</w:t>
      </w:r>
      <w:r>
        <w:rPr>
          <w:rFonts w:hint="eastAsia" w:cs="仿宋_GB2312"/>
          <w:b/>
          <w:bCs w:val="0"/>
          <w:color w:val="auto"/>
          <w:spacing w:val="-2"/>
          <w:kern w:val="0"/>
          <w:sz w:val="32"/>
          <w:szCs w:val="32"/>
          <w:shd w:val="clear" w:color="auto" w:fill="auto"/>
          <w:lang w:val="en-US" w:eastAsia="zh-CN"/>
        </w:rPr>
        <w:t>。</w:t>
      </w:r>
      <w:r>
        <w:rPr>
          <w:rFonts w:hint="eastAsia" w:cs="仿宋_GB2312"/>
          <w:b w:val="0"/>
          <w:bCs/>
          <w:color w:val="auto"/>
          <w:spacing w:val="-2"/>
          <w:kern w:val="0"/>
          <w:sz w:val="32"/>
          <w:szCs w:val="32"/>
          <w:shd w:val="clear" w:color="auto" w:fill="auto"/>
          <w:lang w:val="en-US" w:eastAsia="zh-CN"/>
        </w:rPr>
        <w:t>一是</w:t>
      </w:r>
      <w:r>
        <w:rPr>
          <w:rFonts w:hint="default" w:cs="仿宋_GB2312"/>
          <w:bCs/>
          <w:color w:val="auto"/>
          <w:spacing w:val="-2"/>
          <w:kern w:val="0"/>
          <w:sz w:val="32"/>
          <w:szCs w:val="32"/>
          <w:shd w:val="clear" w:color="auto" w:fill="auto"/>
          <w:lang w:val="en-US" w:eastAsia="zh-CN"/>
        </w:rPr>
        <w:t>搭建高水平科创平台</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深化与科研院所、高校的合作，共建金桔产业研究院、技术服务中心等平台，聚焦新品种选育、绿色防控、精深加工、数字农业等关键技术进行联合攻关。</w:t>
      </w:r>
      <w:r>
        <w:rPr>
          <w:rFonts w:hint="eastAsia" w:cs="仿宋_GB2312"/>
          <w:bCs/>
          <w:color w:val="auto"/>
          <w:spacing w:val="-2"/>
          <w:kern w:val="0"/>
          <w:sz w:val="32"/>
          <w:szCs w:val="32"/>
          <w:shd w:val="clear" w:color="auto" w:fill="auto"/>
          <w:lang w:val="en-US" w:eastAsia="zh-CN"/>
        </w:rPr>
        <w:t>二是</w:t>
      </w:r>
      <w:r>
        <w:rPr>
          <w:rFonts w:hint="default" w:cs="仿宋_GB2312"/>
          <w:bCs/>
          <w:color w:val="auto"/>
          <w:spacing w:val="-2"/>
          <w:kern w:val="0"/>
          <w:sz w:val="32"/>
          <w:szCs w:val="32"/>
          <w:shd w:val="clear" w:color="auto" w:fill="auto"/>
          <w:lang w:val="en-US" w:eastAsia="zh-CN"/>
        </w:rPr>
        <w:t>推动全程机械化与数字化</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研发和引进适合丘陵地形的金桔种植、管理、采收小型机械。全面建设“数字果园”，推广农业物联网、大数据、无人机遥感等技术在病虫害预警、精准施肥、智能灌溉等方面的应用。</w:t>
      </w:r>
      <w:r>
        <w:rPr>
          <w:rFonts w:hint="eastAsia" w:cs="仿宋_GB2312"/>
          <w:bCs/>
          <w:color w:val="auto"/>
          <w:spacing w:val="-2"/>
          <w:kern w:val="0"/>
          <w:sz w:val="32"/>
          <w:szCs w:val="32"/>
          <w:shd w:val="clear" w:color="auto" w:fill="auto"/>
          <w:lang w:val="en-US" w:eastAsia="zh-CN"/>
        </w:rPr>
        <w:t>三是</w:t>
      </w:r>
      <w:r>
        <w:rPr>
          <w:rFonts w:hint="default" w:cs="仿宋_GB2312"/>
          <w:bCs/>
          <w:color w:val="auto"/>
          <w:spacing w:val="-2"/>
          <w:kern w:val="0"/>
          <w:sz w:val="32"/>
          <w:szCs w:val="32"/>
          <w:shd w:val="clear" w:color="auto" w:fill="auto"/>
          <w:lang w:val="en-US" w:eastAsia="zh-CN"/>
        </w:rPr>
        <w:t>强化人才队伍建设</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实施新型职业农民培育工程和乡村产业振兴带头人培育“头雁”项目，引进高层次科技人才，打造一支懂技术、善经营、会管理的人才队伍。</w:t>
      </w:r>
    </w:p>
    <w:p w14:paraId="55531303">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4.</w:t>
      </w:r>
      <w:r>
        <w:rPr>
          <w:rFonts w:hint="default" w:cs="仿宋_GB2312"/>
          <w:b/>
          <w:bCs w:val="0"/>
          <w:color w:val="auto"/>
          <w:spacing w:val="-2"/>
          <w:kern w:val="0"/>
          <w:sz w:val="32"/>
          <w:szCs w:val="32"/>
          <w:shd w:val="clear" w:color="auto" w:fill="auto"/>
          <w:lang w:val="en-US" w:eastAsia="zh-CN"/>
        </w:rPr>
        <w:t>激活农业绿色发展</w:t>
      </w:r>
      <w:r>
        <w:rPr>
          <w:rFonts w:hint="eastAsia" w:cs="仿宋_GB2312"/>
          <w:b/>
          <w:bCs w:val="0"/>
          <w:color w:val="auto"/>
          <w:spacing w:val="-2"/>
          <w:kern w:val="0"/>
          <w:sz w:val="32"/>
          <w:szCs w:val="32"/>
          <w:shd w:val="clear" w:color="auto" w:fill="auto"/>
          <w:lang w:val="en-US" w:eastAsia="zh-CN"/>
        </w:rPr>
        <w:t>。</w:t>
      </w:r>
      <w:r>
        <w:rPr>
          <w:rFonts w:hint="eastAsia" w:cs="仿宋_GB2312"/>
          <w:b w:val="0"/>
          <w:bCs/>
          <w:color w:val="auto"/>
          <w:spacing w:val="-2"/>
          <w:kern w:val="0"/>
          <w:sz w:val="32"/>
          <w:szCs w:val="32"/>
          <w:shd w:val="clear" w:color="auto" w:fill="auto"/>
          <w:lang w:val="en-US" w:eastAsia="zh-CN"/>
        </w:rPr>
        <w:t>一是</w:t>
      </w:r>
      <w:r>
        <w:rPr>
          <w:rFonts w:hint="default" w:cs="仿宋_GB2312"/>
          <w:bCs/>
          <w:color w:val="auto"/>
          <w:spacing w:val="-2"/>
          <w:kern w:val="0"/>
          <w:sz w:val="32"/>
          <w:szCs w:val="32"/>
          <w:shd w:val="clear" w:color="auto" w:fill="auto"/>
          <w:lang w:val="en-US" w:eastAsia="zh-CN"/>
        </w:rPr>
        <w:t>全面推行绿色生产方式</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严格落实投入品管理制度，全面推广测土配方施肥、有机肥替代化肥，实现化肥农药使用量负增长。健全农产品质量安全追溯体系，确保金桔“从果园到餐桌”的安全。</w:t>
      </w:r>
      <w:r>
        <w:rPr>
          <w:rFonts w:hint="eastAsia" w:cs="仿宋_GB2312"/>
          <w:bCs/>
          <w:color w:val="auto"/>
          <w:spacing w:val="-2"/>
          <w:kern w:val="0"/>
          <w:sz w:val="32"/>
          <w:szCs w:val="32"/>
          <w:shd w:val="clear" w:color="auto" w:fill="auto"/>
          <w:lang w:val="en-US" w:eastAsia="zh-CN"/>
        </w:rPr>
        <w:t>二是</w:t>
      </w:r>
      <w:r>
        <w:rPr>
          <w:rFonts w:hint="default" w:cs="仿宋_GB2312"/>
          <w:bCs/>
          <w:color w:val="auto"/>
          <w:spacing w:val="-2"/>
          <w:kern w:val="0"/>
          <w:sz w:val="32"/>
          <w:szCs w:val="32"/>
          <w:shd w:val="clear" w:color="auto" w:fill="auto"/>
          <w:lang w:val="en-US" w:eastAsia="zh-CN"/>
        </w:rPr>
        <w:t>加强农业面源污染治理：持续推进畜禽粪污资源化利用，加强农田残膜回收处理，防治土壤污染，保护园域生态环境。</w:t>
      </w:r>
      <w:r>
        <w:rPr>
          <w:rFonts w:hint="eastAsia" w:cs="仿宋_GB2312"/>
          <w:bCs/>
          <w:color w:val="auto"/>
          <w:spacing w:val="-2"/>
          <w:kern w:val="0"/>
          <w:sz w:val="32"/>
          <w:szCs w:val="32"/>
          <w:shd w:val="clear" w:color="auto" w:fill="auto"/>
          <w:lang w:val="en-US" w:eastAsia="zh-CN"/>
        </w:rPr>
        <w:t>三是</w:t>
      </w:r>
      <w:r>
        <w:rPr>
          <w:rFonts w:hint="default" w:cs="仿宋_GB2312"/>
          <w:bCs/>
          <w:color w:val="auto"/>
          <w:spacing w:val="-2"/>
          <w:kern w:val="0"/>
          <w:sz w:val="32"/>
          <w:szCs w:val="32"/>
          <w:shd w:val="clear" w:color="auto" w:fill="auto"/>
          <w:lang w:val="en-US" w:eastAsia="zh-CN"/>
        </w:rPr>
        <w:t>探索生态价值实现机制</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探索建立基于金桔生态种植的碳汇计量与交易机制，将生态优势转化为经济优势。</w:t>
      </w:r>
    </w:p>
    <w:p w14:paraId="0549A319">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cs="仿宋_GB2312"/>
          <w:bCs/>
          <w:color w:val="auto"/>
          <w:spacing w:val="-2"/>
          <w:kern w:val="0"/>
          <w:sz w:val="32"/>
          <w:szCs w:val="32"/>
          <w:shd w:val="clear" w:color="auto" w:fill="auto"/>
          <w:lang w:val="en-US" w:eastAsia="zh-CN"/>
        </w:rPr>
      </w:pPr>
      <w:r>
        <w:rPr>
          <w:rFonts w:hint="eastAsia" w:cs="仿宋_GB2312"/>
          <w:b/>
          <w:bCs w:val="0"/>
          <w:color w:val="auto"/>
          <w:spacing w:val="-2"/>
          <w:kern w:val="0"/>
          <w:sz w:val="32"/>
          <w:szCs w:val="32"/>
          <w:shd w:val="clear" w:color="auto" w:fill="auto"/>
          <w:lang w:val="en-US" w:eastAsia="zh-CN"/>
        </w:rPr>
        <w:t>5.</w:t>
      </w:r>
      <w:r>
        <w:rPr>
          <w:rFonts w:hint="default" w:cs="仿宋_GB2312"/>
          <w:b/>
          <w:bCs w:val="0"/>
          <w:color w:val="auto"/>
          <w:spacing w:val="-2"/>
          <w:kern w:val="0"/>
          <w:sz w:val="32"/>
          <w:szCs w:val="32"/>
          <w:shd w:val="clear" w:color="auto" w:fill="auto"/>
          <w:lang w:val="en-US" w:eastAsia="zh-CN"/>
        </w:rPr>
        <w:t>优化联农带农路径</w:t>
      </w:r>
      <w:r>
        <w:rPr>
          <w:rFonts w:hint="eastAsia" w:cs="仿宋_GB2312"/>
          <w:b/>
          <w:bCs w:val="0"/>
          <w:color w:val="auto"/>
          <w:spacing w:val="-2"/>
          <w:kern w:val="0"/>
          <w:sz w:val="32"/>
          <w:szCs w:val="32"/>
          <w:shd w:val="clear" w:color="auto" w:fill="auto"/>
          <w:lang w:val="en-US" w:eastAsia="zh-CN"/>
        </w:rPr>
        <w:t>。</w:t>
      </w:r>
      <w:r>
        <w:rPr>
          <w:rFonts w:hint="eastAsia" w:cs="仿宋_GB2312"/>
          <w:b w:val="0"/>
          <w:bCs/>
          <w:color w:val="auto"/>
          <w:spacing w:val="-2"/>
          <w:kern w:val="0"/>
          <w:sz w:val="32"/>
          <w:szCs w:val="32"/>
          <w:shd w:val="clear" w:color="auto" w:fill="auto"/>
          <w:lang w:val="en-US" w:eastAsia="zh-CN"/>
        </w:rPr>
        <w:t>一是</w:t>
      </w:r>
      <w:r>
        <w:rPr>
          <w:rFonts w:hint="default" w:cs="仿宋_GB2312"/>
          <w:bCs/>
          <w:color w:val="auto"/>
          <w:spacing w:val="-2"/>
          <w:kern w:val="0"/>
          <w:sz w:val="32"/>
          <w:szCs w:val="32"/>
          <w:shd w:val="clear" w:color="auto" w:fill="auto"/>
          <w:lang w:val="en-US" w:eastAsia="zh-CN"/>
        </w:rPr>
        <w:t>创新利益联结模式</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推广“龙头企业+合作社+农户”“园区+合作社+家庭农场”等多种经营模式，鼓励农民以土地、资金、劳动力等要素入股，参与产业化经营。</w:t>
      </w:r>
      <w:r>
        <w:rPr>
          <w:rFonts w:hint="eastAsia" w:cs="仿宋_GB2312"/>
          <w:bCs/>
          <w:color w:val="auto"/>
          <w:spacing w:val="-2"/>
          <w:kern w:val="0"/>
          <w:sz w:val="32"/>
          <w:szCs w:val="32"/>
          <w:shd w:val="clear" w:color="auto" w:fill="auto"/>
          <w:lang w:val="en-US" w:eastAsia="zh-CN"/>
        </w:rPr>
        <w:t>二是</w:t>
      </w:r>
      <w:r>
        <w:rPr>
          <w:rFonts w:hint="default" w:cs="仿宋_GB2312"/>
          <w:bCs/>
          <w:color w:val="auto"/>
          <w:spacing w:val="-2"/>
          <w:kern w:val="0"/>
          <w:sz w:val="32"/>
          <w:szCs w:val="32"/>
          <w:shd w:val="clear" w:color="auto" w:fill="auto"/>
          <w:lang w:val="en-US" w:eastAsia="zh-CN"/>
        </w:rPr>
        <w:t>培育壮大专业化的农技服务、农机作业、产品营销等社会化服务组织，为小农户提供全产业链服务，降低生产成本，提高生产效率。</w:t>
      </w:r>
      <w:r>
        <w:rPr>
          <w:rFonts w:hint="eastAsia" w:cs="仿宋_GB2312"/>
          <w:bCs/>
          <w:color w:val="auto"/>
          <w:spacing w:val="-2"/>
          <w:kern w:val="0"/>
          <w:sz w:val="32"/>
          <w:szCs w:val="32"/>
          <w:shd w:val="clear" w:color="auto" w:fill="auto"/>
          <w:lang w:val="en-US" w:eastAsia="zh-CN"/>
        </w:rPr>
        <w:t>三是</w:t>
      </w:r>
      <w:r>
        <w:rPr>
          <w:rFonts w:hint="default" w:cs="仿宋_GB2312"/>
          <w:bCs/>
          <w:color w:val="auto"/>
          <w:spacing w:val="-2"/>
          <w:kern w:val="0"/>
          <w:sz w:val="32"/>
          <w:szCs w:val="32"/>
          <w:shd w:val="clear" w:color="auto" w:fill="auto"/>
          <w:lang w:val="en-US" w:eastAsia="zh-CN"/>
        </w:rPr>
        <w:t>规范土地流转行为，保障农民合理收益。在园区建设和运营中，优先吸纳当地农民就业，确保农民共享产业增值收益。</w:t>
      </w:r>
    </w:p>
    <w:p w14:paraId="79AF29B0">
      <w:pPr>
        <w:keepNext w:val="0"/>
        <w:keepLines w:val="0"/>
        <w:pageBreakBefore w:val="0"/>
        <w:widowControl w:val="0"/>
        <w:numPr>
          <w:ilvl w:val="0"/>
          <w:numId w:val="0"/>
        </w:numPr>
        <w:kinsoku/>
        <w:wordWrap/>
        <w:overflowPunct/>
        <w:topLinePunct w:val="0"/>
        <w:autoSpaceDE w:val="0"/>
        <w:autoSpaceDN w:val="0"/>
        <w:bidi w:val="0"/>
        <w:adjustRightInd/>
        <w:snapToGrid w:val="0"/>
        <w:spacing w:line="600" w:lineRule="exact"/>
        <w:ind w:left="0" w:leftChars="0" w:firstLine="635" w:firstLineChars="200"/>
        <w:textAlignment w:val="auto"/>
        <w:rPr>
          <w:rFonts w:hint="default" w:ascii="Times New Roman" w:hAnsi="Times New Roman" w:cs="仿宋_GB2312"/>
          <w:bCs/>
          <w:color w:val="auto"/>
          <w:spacing w:val="-2"/>
          <w:kern w:val="0"/>
          <w:sz w:val="32"/>
          <w:szCs w:val="32"/>
          <w:shd w:val="clear" w:color="auto" w:fill="auto"/>
          <w:lang w:val="en-US" w:eastAsia="zh-CN"/>
        </w:rPr>
        <w:sectPr>
          <w:pgSz w:w="11906" w:h="16838"/>
          <w:pgMar w:top="1440" w:right="1803" w:bottom="1440" w:left="1803" w:header="737" w:footer="992" w:gutter="0"/>
          <w:pgBorders>
            <w:top w:val="none" w:sz="0" w:space="0"/>
            <w:left w:val="none" w:sz="0" w:space="0"/>
            <w:bottom w:val="none" w:sz="0" w:space="0"/>
            <w:right w:val="none" w:sz="0" w:space="0"/>
          </w:pgBorders>
          <w:pgNumType w:fmt="decimal"/>
          <w:cols w:space="0" w:num="1"/>
          <w:rtlGutter w:val="0"/>
          <w:docGrid w:linePitch="435" w:charSpace="0"/>
        </w:sectPr>
      </w:pPr>
      <w:r>
        <w:rPr>
          <w:rFonts w:hint="eastAsia" w:ascii="Times New Roman" w:hAnsi="Times New Roman" w:cs="仿宋_GB2312"/>
          <w:b/>
          <w:bCs w:val="0"/>
          <w:color w:val="auto"/>
          <w:spacing w:val="-2"/>
          <w:kern w:val="0"/>
          <w:sz w:val="32"/>
          <w:szCs w:val="32"/>
          <w:shd w:val="clear" w:color="auto" w:fill="auto"/>
          <w:lang w:val="en-US" w:eastAsia="zh-CN"/>
        </w:rPr>
        <w:t>6.</w:t>
      </w:r>
      <w:r>
        <w:rPr>
          <w:rFonts w:hint="default" w:ascii="Times New Roman" w:hAnsi="Times New Roman" w:cs="仿宋_GB2312"/>
          <w:b/>
          <w:bCs w:val="0"/>
          <w:color w:val="auto"/>
          <w:spacing w:val="-2"/>
          <w:kern w:val="0"/>
          <w:sz w:val="32"/>
          <w:szCs w:val="32"/>
          <w:shd w:val="clear" w:color="auto" w:fill="auto"/>
          <w:lang w:val="en-US" w:eastAsia="zh-CN"/>
        </w:rPr>
        <w:t>提升运营管理水平</w:t>
      </w:r>
      <w:r>
        <w:rPr>
          <w:rFonts w:hint="eastAsia" w:ascii="Times New Roman" w:hAnsi="Times New Roman" w:cs="仿宋_GB2312"/>
          <w:b/>
          <w:bCs w:val="0"/>
          <w:color w:val="auto"/>
          <w:spacing w:val="-2"/>
          <w:kern w:val="0"/>
          <w:sz w:val="32"/>
          <w:szCs w:val="32"/>
          <w:shd w:val="clear" w:color="auto" w:fill="auto"/>
          <w:lang w:val="en-US" w:eastAsia="zh-CN"/>
        </w:rPr>
        <w:t>。</w:t>
      </w:r>
      <w:r>
        <w:rPr>
          <w:rFonts w:hint="eastAsia" w:cs="仿宋_GB2312"/>
          <w:bCs/>
          <w:color w:val="auto"/>
          <w:spacing w:val="-2"/>
          <w:kern w:val="0"/>
          <w:sz w:val="32"/>
          <w:szCs w:val="32"/>
          <w:shd w:val="clear" w:color="auto" w:fill="auto"/>
          <w:lang w:val="en-US" w:eastAsia="zh-CN"/>
        </w:rPr>
        <w:t>一是</w:t>
      </w:r>
      <w:r>
        <w:rPr>
          <w:rFonts w:hint="default" w:cs="仿宋_GB2312"/>
          <w:bCs/>
          <w:color w:val="auto"/>
          <w:spacing w:val="-2"/>
          <w:kern w:val="0"/>
          <w:sz w:val="32"/>
          <w:szCs w:val="32"/>
          <w:shd w:val="clear" w:color="auto" w:fill="auto"/>
          <w:lang w:val="en-US" w:eastAsia="zh-CN"/>
        </w:rPr>
        <w:t>健全管理组织机构：完善产业园管理委员会职能，形成常态化、制度化的议事决策和协调机制。引入现代企业管理理念，提升运营效率。</w:t>
      </w:r>
      <w:r>
        <w:rPr>
          <w:rFonts w:hint="eastAsia" w:cs="仿宋_GB2312"/>
          <w:bCs/>
          <w:color w:val="auto"/>
          <w:spacing w:val="-2"/>
          <w:kern w:val="0"/>
          <w:sz w:val="32"/>
          <w:szCs w:val="32"/>
          <w:shd w:val="clear" w:color="auto" w:fill="auto"/>
          <w:lang w:val="en-US" w:eastAsia="zh-CN"/>
        </w:rPr>
        <w:t>二是</w:t>
      </w:r>
      <w:r>
        <w:rPr>
          <w:rFonts w:hint="default" w:cs="仿宋_GB2312"/>
          <w:bCs/>
          <w:color w:val="auto"/>
          <w:spacing w:val="-2"/>
          <w:kern w:val="0"/>
          <w:sz w:val="32"/>
          <w:szCs w:val="32"/>
          <w:shd w:val="clear" w:color="auto" w:fill="auto"/>
          <w:lang w:val="en-US" w:eastAsia="zh-CN"/>
        </w:rPr>
        <w:t>优化政策支持环境</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整合各级财政资金，引导金融和社会资本投入产业园建设。在用地保障、人才引进、科技创新等方面提供精准政策支持。</w:t>
      </w:r>
      <w:r>
        <w:rPr>
          <w:rFonts w:hint="eastAsia" w:cs="仿宋_GB2312"/>
          <w:bCs/>
          <w:color w:val="auto"/>
          <w:spacing w:val="-2"/>
          <w:kern w:val="0"/>
          <w:sz w:val="32"/>
          <w:szCs w:val="32"/>
          <w:shd w:val="clear" w:color="auto" w:fill="auto"/>
          <w:lang w:val="en-US" w:eastAsia="zh-CN"/>
        </w:rPr>
        <w:t>三是</w:t>
      </w:r>
      <w:r>
        <w:rPr>
          <w:rFonts w:hint="default" w:cs="仿宋_GB2312"/>
          <w:bCs/>
          <w:color w:val="auto"/>
          <w:spacing w:val="-2"/>
          <w:kern w:val="0"/>
          <w:sz w:val="32"/>
          <w:szCs w:val="32"/>
          <w:shd w:val="clear" w:color="auto" w:fill="auto"/>
          <w:lang w:val="en-US" w:eastAsia="zh-CN"/>
        </w:rPr>
        <w:t>建立动态监测与评估机制</w:t>
      </w:r>
      <w:r>
        <w:rPr>
          <w:rFonts w:hint="eastAsia" w:cs="仿宋_GB2312"/>
          <w:bCs/>
          <w:color w:val="auto"/>
          <w:spacing w:val="-2"/>
          <w:kern w:val="0"/>
          <w:sz w:val="32"/>
          <w:szCs w:val="32"/>
          <w:shd w:val="clear" w:color="auto" w:fill="auto"/>
          <w:lang w:val="en-US" w:eastAsia="zh-CN"/>
        </w:rPr>
        <w:t>，</w:t>
      </w:r>
      <w:r>
        <w:rPr>
          <w:rFonts w:hint="default" w:cs="仿宋_GB2312"/>
          <w:bCs/>
          <w:color w:val="auto"/>
          <w:spacing w:val="-2"/>
          <w:kern w:val="0"/>
          <w:sz w:val="32"/>
          <w:szCs w:val="32"/>
          <w:shd w:val="clear" w:color="auto" w:fill="auto"/>
          <w:lang w:val="en-US" w:eastAsia="zh-CN"/>
        </w:rPr>
        <w:t>构建产业园发展监测指标体系，定期对产业发展、创新驱动、绿色生态、联农带农等成效进行评估，及时发现问题，动态调整发展策略，确保产业园健康可持续发展。</w:t>
      </w:r>
    </w:p>
    <w:p w14:paraId="6B6011B9">
      <w:pPr>
        <w:keepNext/>
        <w:keepLines/>
        <w:pageBreakBefore w:val="0"/>
        <w:widowControl/>
        <w:numPr>
          <w:ilvl w:val="0"/>
          <w:numId w:val="0"/>
        </w:numPr>
        <w:kinsoku/>
        <w:wordWrap/>
        <w:overflowPunct/>
        <w:topLinePunct w:val="0"/>
        <w:autoSpaceDE w:val="0"/>
        <w:autoSpaceDN w:val="0"/>
        <w:bidi w:val="0"/>
        <w:adjustRightInd w:val="0"/>
        <w:snapToGrid/>
        <w:ind w:firstLineChars="200"/>
        <w:jc w:val="both"/>
        <w:textAlignment w:val="baseline"/>
        <w:outlineLvl w:val="0"/>
        <w:rPr>
          <w:rFonts w:hint="default" w:ascii="Times New Roman" w:hAnsi="Times New Roman" w:eastAsia="黑体" w:cstheme="minorBidi"/>
          <w:color w:val="auto"/>
          <w:szCs w:val="32"/>
          <w:shd w:val="clear" w:color="auto" w:fill="auto"/>
          <w:lang w:val="en-US" w:eastAsia="zh-CN"/>
        </w:rPr>
      </w:pPr>
      <w:bookmarkStart w:id="197" w:name="_Toc16937"/>
      <w:bookmarkStart w:id="198" w:name="_Toc26190"/>
      <w:bookmarkStart w:id="199" w:name="_Toc21288"/>
      <w:r>
        <w:rPr>
          <w:rFonts w:hint="eastAsia" w:ascii="Times New Roman" w:hAnsi="Times New Roman" w:eastAsia="黑体" w:cstheme="minorBidi"/>
          <w:color w:val="auto"/>
          <w:szCs w:val="32"/>
          <w:shd w:val="clear" w:color="auto" w:fill="auto"/>
          <w:lang w:val="en-US" w:eastAsia="zh-CN"/>
        </w:rPr>
        <w:t>十三、附件</w:t>
      </w:r>
      <w:bookmarkEnd w:id="197"/>
    </w:p>
    <w:p w14:paraId="0F7D6998">
      <w:pPr>
        <w:keepNext/>
        <w:keepLines/>
        <w:pageBreakBefore w:val="0"/>
        <w:widowControl/>
        <w:kinsoku/>
        <w:wordWrap/>
        <w:overflowPunct/>
        <w:topLinePunct w:val="0"/>
        <w:autoSpaceDE w:val="0"/>
        <w:autoSpaceDN w:val="0"/>
        <w:bidi w:val="0"/>
        <w:adjustRightInd w:val="0"/>
        <w:snapToGrid w:val="0"/>
        <w:ind w:firstLine="643" w:firstLineChars="200"/>
        <w:textAlignment w:val="baseline"/>
        <w:outlineLvl w:val="1"/>
        <w:rPr>
          <w:rFonts w:hint="default" w:ascii="Times New Roman" w:hAnsi="Times New Roman" w:eastAsia="楷体_GB2312" w:cs="Times New Roman"/>
          <w:b/>
          <w:color w:val="auto"/>
          <w:kern w:val="0"/>
          <w:szCs w:val="32"/>
          <w:lang w:val="en-US" w:eastAsia="zh-CN"/>
        </w:rPr>
      </w:pPr>
      <w:bookmarkStart w:id="200" w:name="_Toc4878"/>
      <w:r>
        <w:rPr>
          <w:rFonts w:hint="default" w:ascii="Times New Roman" w:hAnsi="Times New Roman" w:eastAsia="楷体_GB2312" w:cs="Times New Roman"/>
          <w:b/>
          <w:color w:val="auto"/>
          <w:kern w:val="0"/>
          <w:szCs w:val="32"/>
          <w:shd w:val="clear" w:color="auto" w:fill="auto"/>
          <w:lang w:val="en-US" w:eastAsia="zh-CN"/>
        </w:rPr>
        <w:t>（一）</w:t>
      </w:r>
      <w:r>
        <w:rPr>
          <w:rFonts w:hint="default" w:ascii="Times New Roman" w:hAnsi="Times New Roman" w:eastAsia="楷体_GB2312" w:cs="Times New Roman"/>
          <w:b/>
          <w:color w:val="auto"/>
          <w:kern w:val="0"/>
          <w:szCs w:val="32"/>
          <w:lang w:val="en-US" w:eastAsia="zh-CN"/>
        </w:rPr>
        <w:t>广西壮族自治区融安县现代农业产业园项目中央财政奖补资金使用管理实施办法</w:t>
      </w:r>
      <w:bookmarkEnd w:id="198"/>
      <w:bookmarkEnd w:id="199"/>
      <w:bookmarkEnd w:id="200"/>
    </w:p>
    <w:p w14:paraId="00E4F2AB">
      <w:pPr>
        <w:rPr>
          <w:rFonts w:hint="default"/>
          <w:sz w:val="32"/>
          <w:szCs w:val="32"/>
          <w:lang w:val="en-US" w:eastAsia="zh-CN"/>
        </w:rPr>
      </w:pPr>
    </w:p>
    <w:p w14:paraId="106E015C">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rPr>
          <w:rFonts w:hint="default" w:ascii="Times New Roman" w:hAnsi="Times New Roman" w:eastAsia="华文中宋" w:cs="Times New Roman"/>
          <w:b/>
          <w:bCs/>
          <w:sz w:val="40"/>
          <w:szCs w:val="40"/>
          <w:lang w:val="en-US" w:eastAsia="zh-CN"/>
        </w:rPr>
      </w:pPr>
      <w:bookmarkStart w:id="201" w:name="_Toc27825"/>
      <w:bookmarkStart w:id="202" w:name="_Toc29525"/>
      <w:bookmarkStart w:id="203" w:name="_Toc6722"/>
      <w:bookmarkStart w:id="204" w:name="_Toc27252"/>
      <w:bookmarkStart w:id="205" w:name="_Toc13447"/>
      <w:bookmarkStart w:id="206" w:name="_Toc2781"/>
      <w:r>
        <w:rPr>
          <w:rFonts w:hint="eastAsia" w:ascii="Times New Roman" w:hAnsi="Times New Roman" w:eastAsia="华文中宋" w:cs="Times New Roman"/>
          <w:b/>
          <w:bCs/>
          <w:sz w:val="40"/>
          <w:szCs w:val="40"/>
          <w:lang w:val="en-US" w:eastAsia="zh-CN"/>
        </w:rPr>
        <w:t>广西壮族自治区融安县现代农业产业园</w:t>
      </w:r>
      <w:bookmarkEnd w:id="201"/>
      <w:bookmarkEnd w:id="202"/>
      <w:bookmarkEnd w:id="203"/>
      <w:bookmarkEnd w:id="204"/>
      <w:bookmarkEnd w:id="205"/>
      <w:bookmarkEnd w:id="206"/>
      <w:r>
        <w:rPr>
          <w:rFonts w:hint="eastAsia" w:ascii="Times New Roman" w:hAnsi="Times New Roman" w:eastAsia="华文中宋" w:cs="Times New Roman"/>
          <w:b/>
          <w:bCs/>
          <w:sz w:val="40"/>
          <w:szCs w:val="40"/>
          <w:lang w:val="en-US" w:eastAsia="zh-CN"/>
        </w:rPr>
        <w:t>项目</w:t>
      </w:r>
    </w:p>
    <w:p w14:paraId="31B261A4">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rPr>
          <w:rFonts w:hint="eastAsia" w:ascii="Times New Roman" w:hAnsi="Times New Roman" w:eastAsia="华文中宋" w:cs="Times New Roman"/>
          <w:b/>
          <w:bCs/>
          <w:sz w:val="40"/>
          <w:szCs w:val="40"/>
          <w:lang w:val="en-US" w:eastAsia="zh-CN"/>
        </w:rPr>
      </w:pPr>
      <w:bookmarkStart w:id="207" w:name="_Toc20316"/>
      <w:bookmarkStart w:id="208" w:name="_Toc30244"/>
      <w:bookmarkStart w:id="209" w:name="_Toc8097"/>
      <w:bookmarkStart w:id="210" w:name="_Toc29181"/>
      <w:bookmarkStart w:id="211" w:name="_Toc31769"/>
      <w:bookmarkStart w:id="212" w:name="_Toc5180"/>
      <w:r>
        <w:rPr>
          <w:rFonts w:hint="eastAsia" w:ascii="Times New Roman" w:hAnsi="Times New Roman" w:eastAsia="华文中宋" w:cs="Times New Roman"/>
          <w:b/>
          <w:bCs/>
          <w:sz w:val="40"/>
          <w:szCs w:val="40"/>
          <w:lang w:val="en-US" w:eastAsia="zh-CN"/>
        </w:rPr>
        <w:t>中央财政奖补资金使用管理实施办法</w:t>
      </w:r>
      <w:bookmarkEnd w:id="207"/>
      <w:bookmarkEnd w:id="208"/>
      <w:bookmarkEnd w:id="209"/>
      <w:bookmarkEnd w:id="210"/>
      <w:bookmarkEnd w:id="211"/>
      <w:bookmarkEnd w:id="212"/>
    </w:p>
    <w:p w14:paraId="04C5CACE">
      <w:pPr>
        <w:keepNext w:val="0"/>
        <w:keepLines w:val="0"/>
        <w:pageBreakBefore w:val="0"/>
        <w:widowControl/>
        <w:suppressLineNumbers w:val="0"/>
        <w:kinsoku/>
        <w:wordWrap/>
        <w:topLinePunct w:val="0"/>
        <w:bidi w:val="0"/>
        <w:spacing w:line="560" w:lineRule="exact"/>
        <w:jc w:val="center"/>
        <w:outlineLvl w:val="9"/>
        <w:rPr>
          <w:rFonts w:hint="default" w:ascii="Times New Roman" w:hAnsi="Times New Roman" w:eastAsia="FZDBSJW--GB1-0" w:cs="Times New Roman"/>
          <w:color w:val="auto"/>
          <w:kern w:val="0"/>
          <w:sz w:val="32"/>
          <w:szCs w:val="32"/>
          <w:lang w:val="en-US" w:eastAsia="zh-CN" w:bidi="ar"/>
        </w:rPr>
      </w:pPr>
    </w:p>
    <w:p w14:paraId="43901FF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color w:val="auto"/>
          <w:kern w:val="0"/>
          <w:sz w:val="32"/>
          <w:szCs w:val="32"/>
          <w:lang w:val="en-US" w:eastAsia="zh-CN" w:bidi="ar"/>
        </w:rPr>
      </w:pPr>
      <w:r>
        <w:rPr>
          <w:rFonts w:hint="eastAsia" w:ascii="Times New Roman" w:hAnsi="Times New Roman" w:eastAsia="黑体" w:cs="黑体"/>
          <w:color w:val="auto"/>
          <w:kern w:val="0"/>
          <w:sz w:val="32"/>
          <w:szCs w:val="32"/>
          <w:lang w:val="en-US" w:eastAsia="zh-CN" w:bidi="ar"/>
        </w:rPr>
        <w:t>第一章 总则</w:t>
      </w:r>
    </w:p>
    <w:p w14:paraId="03D5977F">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015E69B0">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第一条 为规范融安县国家现代农业产业园（以下简称“融安产业园”）中央财政奖补资金管理，提高资金使用效益，推动产业园高质量发展，助力乡村振兴，根据《中华人民共和国预算法》《农业农村部办公厅 财政部办公厅关于做好2026年农业产业融合发展项目申报工作的通知》《国家现代农业产业园项目管理工作规程（试行）》等法律法规和有关规定，结合融安产业园实际，制定本办法。</w:t>
      </w:r>
    </w:p>
    <w:p w14:paraId="5560DA2E">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第二条 本办法所称中央财政奖补资金，是指中央财政安排用于支持融安产业园建设的专项补助资金，包括中央财政奖补资金、柳州市和融安县两级财政配套资金，以及依法依规整合的其他社会资金。</w:t>
      </w:r>
    </w:p>
    <w:p w14:paraId="6F42E60A">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第三条 资金使用管理遵循“依法依规、公开透明、注重绩效、强化监督”的原则，确保资金规范、安全、高效使用。</w:t>
      </w:r>
    </w:p>
    <w:p w14:paraId="6B5006EB">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p>
    <w:p w14:paraId="102DE34A">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r>
        <w:rPr>
          <w:rFonts w:hint="default" w:ascii="Times New Roman" w:hAnsi="Times New Roman" w:eastAsia="黑体" w:cs="黑体"/>
          <w:color w:val="auto"/>
          <w:kern w:val="0"/>
          <w:sz w:val="32"/>
          <w:szCs w:val="32"/>
          <w:lang w:val="en-US" w:eastAsia="zh-CN" w:bidi="ar"/>
        </w:rPr>
        <w:t>第二章 管理职责</w:t>
      </w:r>
    </w:p>
    <w:p w14:paraId="09A1A747">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70A089A2">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第四条 融安县人民政府对产业园建设和资金使用负总责，县农业农村局、财政局会同产业园管理委员会具体负责项目申报、实施、验收和资金管理等日常工作。</w:t>
      </w:r>
    </w:p>
    <w:p w14:paraId="4FE9F26B">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第五条 产业园管理委员会负责组织项目申报、初审、公示、调度、验收等工作，并建立健全项目档案和资金台账。</w:t>
      </w:r>
    </w:p>
    <w:p w14:paraId="0A3CB37D">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第六条 县财政局负责资金拨付、核算和监督检查，确保资金专款专用、及时到位。</w:t>
      </w:r>
    </w:p>
    <w:p w14:paraId="6A253592">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1F1B90A6">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r>
        <w:rPr>
          <w:rFonts w:hint="default" w:ascii="Times New Roman" w:hAnsi="Times New Roman" w:eastAsia="黑体" w:cs="黑体"/>
          <w:color w:val="auto"/>
          <w:kern w:val="0"/>
          <w:sz w:val="32"/>
          <w:szCs w:val="32"/>
          <w:lang w:val="en-US" w:eastAsia="zh-CN" w:bidi="ar"/>
        </w:rPr>
        <w:t>第三章 资金使用范围与支持方式</w:t>
      </w:r>
    </w:p>
    <w:p w14:paraId="647AC6E8">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0B5C3C52">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第七条 中央财政奖补资金主要用于支持融安产业园内</w:t>
      </w:r>
      <w:r>
        <w:rPr>
          <w:rFonts w:hint="default" w:ascii="Times New Roman" w:hAnsi="Times New Roman" w:eastAsia="仿宋_GB2312" w:cs="Times New Roman"/>
          <w:color w:val="auto"/>
          <w:spacing w:val="-6"/>
          <w:kern w:val="0"/>
          <w:sz w:val="32"/>
          <w:szCs w:val="32"/>
          <w:lang w:val="en-US" w:eastAsia="zh-CN" w:bidi="ar"/>
        </w:rPr>
        <w:t>具有公益性、基础性、引领性的环节和领域，包括但不限于：</w:t>
      </w:r>
    </w:p>
    <w:p w14:paraId="0CC8C564">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（一）标准化生产基地建设；</w:t>
      </w:r>
    </w:p>
    <w:p w14:paraId="5242BE79">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Times New Roman"/>
          <w:color w:val="auto"/>
          <w:kern w:val="0"/>
          <w:sz w:val="32"/>
          <w:szCs w:val="32"/>
          <w:lang w:val="en-US" w:eastAsia="zh-CN" w:bidi="ar"/>
        </w:rPr>
        <w:t>二</w:t>
      </w:r>
      <w:r>
        <w:rPr>
          <w:rFonts w:hint="default" w:ascii="Times New Roman" w:hAnsi="Times New Roman" w:eastAsia="仿宋_GB2312" w:cs="Times New Roman"/>
          <w:color w:val="auto"/>
          <w:kern w:val="0"/>
          <w:sz w:val="32"/>
          <w:szCs w:val="32"/>
          <w:lang w:val="en-US" w:eastAsia="zh-CN" w:bidi="ar"/>
        </w:rPr>
        <w:t>）科技研发与成果转化；</w:t>
      </w:r>
    </w:p>
    <w:p w14:paraId="72014E14">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Times New Roman"/>
          <w:color w:val="auto"/>
          <w:kern w:val="0"/>
          <w:sz w:val="32"/>
          <w:szCs w:val="32"/>
          <w:lang w:val="en-US" w:eastAsia="zh-CN" w:bidi="ar"/>
        </w:rPr>
        <w:t>三</w:t>
      </w:r>
      <w:r>
        <w:rPr>
          <w:rFonts w:hint="default" w:ascii="Times New Roman" w:hAnsi="Times New Roman" w:eastAsia="仿宋_GB2312" w:cs="Times New Roman"/>
          <w:color w:val="auto"/>
          <w:kern w:val="0"/>
          <w:sz w:val="32"/>
          <w:szCs w:val="32"/>
          <w:lang w:val="en-US" w:eastAsia="zh-CN" w:bidi="ar"/>
        </w:rPr>
        <w:t>）品牌培育与营销体系建设；</w:t>
      </w:r>
    </w:p>
    <w:p w14:paraId="2858876A">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Times New Roman"/>
          <w:color w:val="auto"/>
          <w:kern w:val="0"/>
          <w:sz w:val="32"/>
          <w:szCs w:val="32"/>
          <w:lang w:val="en-US" w:eastAsia="zh-CN" w:bidi="ar"/>
        </w:rPr>
        <w:t>四</w:t>
      </w:r>
      <w:r>
        <w:rPr>
          <w:rFonts w:hint="default" w:ascii="Times New Roman" w:hAnsi="Times New Roman" w:eastAsia="仿宋_GB2312" w:cs="Times New Roman"/>
          <w:color w:val="auto"/>
          <w:kern w:val="0"/>
          <w:sz w:val="32"/>
          <w:szCs w:val="32"/>
          <w:lang w:val="en-US" w:eastAsia="zh-CN" w:bidi="ar"/>
        </w:rPr>
        <w:t>）绿色发展与环境治理；</w:t>
      </w:r>
    </w:p>
    <w:p w14:paraId="59DA65E2">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w:t>
      </w:r>
      <w:r>
        <w:rPr>
          <w:rFonts w:hint="eastAsia" w:ascii="Times New Roman" w:hAnsi="Times New Roman" w:eastAsia="仿宋_GB2312" w:cs="Times New Roman"/>
          <w:color w:val="auto"/>
          <w:kern w:val="0"/>
          <w:sz w:val="32"/>
          <w:szCs w:val="32"/>
          <w:lang w:val="en-US" w:eastAsia="zh-CN" w:bidi="ar"/>
        </w:rPr>
        <w:t>五</w:t>
      </w:r>
      <w:r>
        <w:rPr>
          <w:rFonts w:hint="default" w:ascii="Times New Roman" w:hAnsi="Times New Roman" w:eastAsia="仿宋_GB2312" w:cs="Times New Roman"/>
          <w:color w:val="auto"/>
          <w:kern w:val="0"/>
          <w:sz w:val="32"/>
          <w:szCs w:val="32"/>
          <w:lang w:val="en-US" w:eastAsia="zh-CN" w:bidi="ar"/>
        </w:rPr>
        <w:t>）联农带农机制建设；</w:t>
      </w:r>
    </w:p>
    <w:p w14:paraId="2F2C7B7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 xml:space="preserve">第八条 </w:t>
      </w:r>
      <w:r>
        <w:rPr>
          <w:rFonts w:hint="default" w:ascii="Times New Roman" w:hAnsi="Times New Roman" w:eastAsia="仿宋_GB2312" w:cs="Times New Roman"/>
          <w:color w:val="auto"/>
          <w:kern w:val="0"/>
          <w:sz w:val="32"/>
          <w:szCs w:val="32"/>
          <w:lang w:val="en-US" w:eastAsia="zh-CN" w:bidi="ar"/>
        </w:rPr>
        <w:t>资金支持方式包括以奖代补、先建后补、贷款贴息、直接补助、政府购买服务等。</w:t>
      </w:r>
    </w:p>
    <w:p w14:paraId="326E42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第九条 资金使用</w:t>
      </w:r>
      <w:r>
        <w:rPr>
          <w:rFonts w:hint="default" w:ascii="Times New Roman" w:hAnsi="Times New Roman" w:eastAsia="仿宋_GB2312" w:cs="Times New Roman"/>
          <w:color w:val="auto"/>
          <w:kern w:val="0"/>
          <w:sz w:val="32"/>
          <w:szCs w:val="32"/>
          <w:lang w:val="en-US" w:eastAsia="zh-CN" w:bidi="ar"/>
        </w:rPr>
        <w:t>应符合“七不得”的要求。即，中央财政奖补资金使用不得“撒胡椒面”，不得搞平均分配（支持多个项目，且多个项目支持金额不足100万元，或只支持个别企业，未形成企业集聚态势）；不得用于建设楼堂馆所、市政道路、农村公路，不得用于一般性支出、列支管理费和项目咨询、论证评审费，原则上不得用于购买生产资料、建设旅游项目设施；不得用于“三保”和政府债务还本付息。同时，不得重复安排中央财政已有高标准农田、农机购置补贴、新型职业农民培训、农业社会化服务等普惠专项支持内容。</w:t>
      </w:r>
    </w:p>
    <w:p w14:paraId="787428C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w:t>
      </w:r>
      <w:r>
        <w:rPr>
          <w:rFonts w:hint="eastAsia" w:ascii="Times New Roman" w:hAnsi="Times New Roman" w:eastAsia="仿宋_GB2312" w:cs="Times New Roman"/>
          <w:color w:val="auto"/>
          <w:kern w:val="0"/>
          <w:sz w:val="32"/>
          <w:szCs w:val="32"/>
          <w:lang w:val="en-US" w:eastAsia="zh-CN" w:bidi="ar"/>
        </w:rPr>
        <w:t>十</w:t>
      </w:r>
      <w:r>
        <w:rPr>
          <w:rFonts w:hint="default" w:ascii="Times New Roman" w:hAnsi="Times New Roman" w:eastAsia="仿宋_GB2312" w:cs="Times New Roman"/>
          <w:color w:val="auto"/>
          <w:kern w:val="0"/>
          <w:sz w:val="32"/>
          <w:szCs w:val="32"/>
          <w:lang w:val="en-US" w:eastAsia="zh-CN" w:bidi="ar"/>
        </w:rPr>
        <w:t>条 对支持企业形成的资产，</w:t>
      </w:r>
      <w:r>
        <w:rPr>
          <w:rFonts w:hint="eastAsia" w:ascii="Times New Roman" w:hAnsi="Times New Roman" w:eastAsia="仿宋_GB2312" w:cs="Times New Roman"/>
          <w:color w:val="auto"/>
          <w:kern w:val="0"/>
          <w:sz w:val="32"/>
          <w:szCs w:val="32"/>
          <w:lang w:val="en-US" w:eastAsia="zh-CN" w:bidi="ar"/>
        </w:rPr>
        <w:t>由</w:t>
      </w:r>
      <w:r>
        <w:rPr>
          <w:rFonts w:hint="default" w:ascii="Times New Roman" w:hAnsi="Times New Roman" w:eastAsia="仿宋_GB2312" w:cs="Times New Roman"/>
          <w:color w:val="auto"/>
          <w:kern w:val="0"/>
          <w:sz w:val="32"/>
          <w:szCs w:val="32"/>
          <w:lang w:val="en-US" w:eastAsia="zh-CN" w:bidi="ar"/>
        </w:rPr>
        <w:t>平台公司采用租赁、入股、固定收益等方式与产业园相关企业合作，获得中央财政奖补资金投资收益。平台公司应制定收益使用方案或使用办法，将收益用于带动产业园内村集体和农民增收，或用于产业园补短板强弱项，开展公共基础设施或公共服务设施建设。</w:t>
      </w:r>
    </w:p>
    <w:p w14:paraId="28848B90">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33F63584">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r>
        <w:rPr>
          <w:rFonts w:hint="default" w:ascii="Times New Roman" w:hAnsi="Times New Roman" w:eastAsia="黑体" w:cs="黑体"/>
          <w:color w:val="auto"/>
          <w:kern w:val="0"/>
          <w:sz w:val="32"/>
          <w:szCs w:val="32"/>
          <w:lang w:val="en-US" w:eastAsia="zh-CN" w:bidi="ar"/>
        </w:rPr>
        <w:t>第四章 项目申报与管理</w:t>
      </w:r>
    </w:p>
    <w:p w14:paraId="381AECD1">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p>
    <w:p w14:paraId="10BEFC6F">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一</w:t>
      </w:r>
      <w:r>
        <w:rPr>
          <w:rFonts w:hint="default" w:ascii="Times New Roman" w:hAnsi="Times New Roman" w:eastAsia="仿宋_GB2312" w:cs="Times New Roman"/>
          <w:color w:val="auto"/>
          <w:kern w:val="0"/>
          <w:sz w:val="32"/>
          <w:szCs w:val="32"/>
          <w:lang w:val="en-US" w:eastAsia="zh-CN" w:bidi="ar"/>
        </w:rPr>
        <w:t>条 项目申报由产业园管理委员会统一组织，申报单位应编制《项目实施方案》，明确建设目标、内容、进度、资金筹措、绩效目标等。</w:t>
      </w:r>
    </w:p>
    <w:p w14:paraId="746264B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二</w:t>
      </w:r>
      <w:r>
        <w:rPr>
          <w:rFonts w:hint="default" w:ascii="Times New Roman" w:hAnsi="Times New Roman" w:eastAsia="仿宋_GB2312" w:cs="Times New Roman"/>
          <w:color w:val="auto"/>
          <w:kern w:val="0"/>
          <w:sz w:val="32"/>
          <w:szCs w:val="32"/>
          <w:lang w:val="en-US" w:eastAsia="zh-CN" w:bidi="ar"/>
        </w:rPr>
        <w:t>条 项目须经过真实性、可行性论证，由管委会组织相关部门审核，报县人民政府批准后实施。</w:t>
      </w:r>
    </w:p>
    <w:p w14:paraId="045361D1">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三</w:t>
      </w:r>
      <w:r>
        <w:rPr>
          <w:rFonts w:hint="default" w:ascii="Times New Roman" w:hAnsi="Times New Roman" w:eastAsia="仿宋_GB2312" w:cs="Times New Roman"/>
          <w:color w:val="auto"/>
          <w:kern w:val="0"/>
          <w:sz w:val="32"/>
          <w:szCs w:val="32"/>
          <w:lang w:val="en-US" w:eastAsia="zh-CN" w:bidi="ar"/>
        </w:rPr>
        <w:t>条 项目批复前应在县政府门户网站公示项目名称、建设内容、实施主体、资金额度等信息，公示期不少于5个工作日，接受社会监督。</w:t>
      </w:r>
    </w:p>
    <w:p w14:paraId="55A63E8E">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四</w:t>
      </w:r>
      <w:r>
        <w:rPr>
          <w:rFonts w:hint="default" w:ascii="Times New Roman" w:hAnsi="Times New Roman" w:eastAsia="仿宋_GB2312" w:cs="Times New Roman"/>
          <w:color w:val="auto"/>
          <w:kern w:val="0"/>
          <w:sz w:val="32"/>
          <w:szCs w:val="32"/>
          <w:lang w:val="en-US" w:eastAsia="zh-CN" w:bidi="ar"/>
        </w:rPr>
        <w:t>条 项目实施应严格执行政府采购、工程监理、项目法人、招投标、合同管理等制度，确保项目规范实施。</w:t>
      </w:r>
    </w:p>
    <w:p w14:paraId="09BCBB7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五</w:t>
      </w:r>
      <w:r>
        <w:rPr>
          <w:rFonts w:hint="default" w:ascii="Times New Roman" w:hAnsi="Times New Roman" w:eastAsia="仿宋_GB2312" w:cs="Times New Roman"/>
          <w:color w:val="auto"/>
          <w:kern w:val="0"/>
          <w:sz w:val="32"/>
          <w:szCs w:val="32"/>
          <w:lang w:val="en-US" w:eastAsia="zh-CN" w:bidi="ar"/>
        </w:rPr>
        <w:t>条 项目变更应严格履行审批程序，重大变更须重新编制方案并按原程序报批备案。</w:t>
      </w:r>
    </w:p>
    <w:p w14:paraId="3BB915AF">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7EB320EC">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r>
        <w:rPr>
          <w:rFonts w:hint="default" w:ascii="Times New Roman" w:hAnsi="Times New Roman" w:eastAsia="黑体" w:cs="黑体"/>
          <w:color w:val="auto"/>
          <w:kern w:val="0"/>
          <w:sz w:val="32"/>
          <w:szCs w:val="32"/>
          <w:lang w:val="en-US" w:eastAsia="zh-CN" w:bidi="ar"/>
        </w:rPr>
        <w:t>第五章 资金拨付与验收</w:t>
      </w:r>
    </w:p>
    <w:p w14:paraId="7195D95B">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p>
    <w:p w14:paraId="7007DC0F">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六</w:t>
      </w:r>
      <w:r>
        <w:rPr>
          <w:rFonts w:hint="default" w:ascii="Times New Roman" w:hAnsi="Times New Roman" w:eastAsia="仿宋_GB2312" w:cs="Times New Roman"/>
          <w:color w:val="auto"/>
          <w:kern w:val="0"/>
          <w:sz w:val="32"/>
          <w:szCs w:val="32"/>
          <w:lang w:val="en-US" w:eastAsia="zh-CN" w:bidi="ar"/>
        </w:rPr>
        <w:t>条 中央财政奖补资金实行专账管理、专项核算，按项目进度拨付。项目启动后可预拨部分资金，后续根据验收情况拨付剩余资金。</w:t>
      </w:r>
    </w:p>
    <w:p w14:paraId="3C466C2A">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七</w:t>
      </w:r>
      <w:r>
        <w:rPr>
          <w:rFonts w:hint="default" w:ascii="Times New Roman" w:hAnsi="Times New Roman" w:eastAsia="仿宋_GB2312" w:cs="Times New Roman"/>
          <w:color w:val="auto"/>
          <w:kern w:val="0"/>
          <w:sz w:val="32"/>
          <w:szCs w:val="32"/>
          <w:lang w:val="en-US" w:eastAsia="zh-CN" w:bidi="ar"/>
        </w:rPr>
        <w:t>条 项目完工后，实施单位应向管委会提出验收申请，由管委会组织相关部门开展验收，并出具验收报告。</w:t>
      </w:r>
    </w:p>
    <w:p w14:paraId="77F9B0E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八</w:t>
      </w:r>
      <w:r>
        <w:rPr>
          <w:rFonts w:hint="default" w:ascii="Times New Roman" w:hAnsi="Times New Roman" w:eastAsia="仿宋_GB2312" w:cs="Times New Roman"/>
          <w:color w:val="auto"/>
          <w:kern w:val="0"/>
          <w:sz w:val="32"/>
          <w:szCs w:val="32"/>
          <w:lang w:val="en-US" w:eastAsia="zh-CN" w:bidi="ar"/>
        </w:rPr>
        <w:t>条 验收合格的项目，由管委会依据验收报告和资金管理办法办理资金结算；不合格的项目限期整改，整改后仍不合格的，收回已拨付资金。</w:t>
      </w:r>
    </w:p>
    <w:p w14:paraId="4F74E12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26E9416D">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r>
        <w:rPr>
          <w:rFonts w:hint="default" w:ascii="Times New Roman" w:hAnsi="Times New Roman" w:eastAsia="黑体" w:cs="黑体"/>
          <w:color w:val="auto"/>
          <w:kern w:val="0"/>
          <w:sz w:val="32"/>
          <w:szCs w:val="32"/>
          <w:lang w:val="en-US" w:eastAsia="zh-CN" w:bidi="ar"/>
        </w:rPr>
        <w:t>第六章 绩效评价与监督</w:t>
      </w:r>
    </w:p>
    <w:p w14:paraId="64233D79">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4ADAECF5">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第十</w:t>
      </w:r>
      <w:r>
        <w:rPr>
          <w:rFonts w:hint="eastAsia" w:ascii="Times New Roman" w:hAnsi="Times New Roman" w:eastAsia="仿宋_GB2312" w:cs="Times New Roman"/>
          <w:color w:val="auto"/>
          <w:kern w:val="0"/>
          <w:sz w:val="32"/>
          <w:szCs w:val="32"/>
          <w:lang w:val="en-US" w:eastAsia="zh-CN" w:bidi="ar"/>
        </w:rPr>
        <w:t>九</w:t>
      </w:r>
      <w:r>
        <w:rPr>
          <w:rFonts w:hint="default" w:ascii="Times New Roman" w:hAnsi="Times New Roman" w:eastAsia="仿宋_GB2312" w:cs="Times New Roman"/>
          <w:color w:val="auto"/>
          <w:kern w:val="0"/>
          <w:sz w:val="32"/>
          <w:szCs w:val="32"/>
          <w:lang w:val="en-US" w:eastAsia="zh-CN" w:bidi="ar"/>
        </w:rPr>
        <w:t>条 建立绩效评价制度，由县农业农村局、财政局会同管委会组织开展年度绩效自评和中期评估，评价结果作为后续资金安排的重要依据。</w:t>
      </w:r>
    </w:p>
    <w:p w14:paraId="500D558E">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w:t>
      </w:r>
      <w:r>
        <w:rPr>
          <w:rFonts w:hint="eastAsia" w:ascii="Times New Roman" w:hAnsi="Times New Roman" w:eastAsia="仿宋_GB2312" w:cs="Times New Roman"/>
          <w:color w:val="auto"/>
          <w:kern w:val="0"/>
          <w:sz w:val="32"/>
          <w:szCs w:val="32"/>
          <w:lang w:val="en-US" w:eastAsia="zh-CN" w:bidi="ar"/>
        </w:rPr>
        <w:t>二十</w:t>
      </w:r>
      <w:r>
        <w:rPr>
          <w:rFonts w:hint="default" w:ascii="Times New Roman" w:hAnsi="Times New Roman" w:eastAsia="仿宋_GB2312" w:cs="Times New Roman"/>
          <w:color w:val="auto"/>
          <w:kern w:val="0"/>
          <w:sz w:val="32"/>
          <w:szCs w:val="32"/>
          <w:lang w:val="en-US" w:eastAsia="zh-CN" w:bidi="ar"/>
        </w:rPr>
        <w:t>条 对资金使用情况实行全程监督，纳入县级财政重点监督范围，定期开展审计和检查。</w:t>
      </w:r>
    </w:p>
    <w:p w14:paraId="58D394C8">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第二十</w:t>
      </w:r>
      <w:r>
        <w:rPr>
          <w:rFonts w:hint="eastAsia" w:ascii="Times New Roman" w:hAnsi="Times New Roman" w:eastAsia="仿宋_GB2312" w:cs="Times New Roman"/>
          <w:color w:val="auto"/>
          <w:kern w:val="0"/>
          <w:sz w:val="32"/>
          <w:szCs w:val="32"/>
          <w:lang w:val="en-US" w:eastAsia="zh-CN" w:bidi="ar"/>
        </w:rPr>
        <w:t>一</w:t>
      </w:r>
      <w:r>
        <w:rPr>
          <w:rFonts w:hint="default" w:ascii="Times New Roman" w:hAnsi="Times New Roman" w:eastAsia="仿宋_GB2312" w:cs="Times New Roman"/>
          <w:color w:val="auto"/>
          <w:kern w:val="0"/>
          <w:sz w:val="32"/>
          <w:szCs w:val="32"/>
          <w:lang w:val="en-US" w:eastAsia="zh-CN" w:bidi="ar"/>
        </w:rPr>
        <w:t>条 对虚报、冒领、截留、挪用资金的单位和个人，依法依规严肃处理；涉嫌犯罪的，移送司法机关处理。</w:t>
      </w:r>
    </w:p>
    <w:p w14:paraId="2BA05302">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第二十</w:t>
      </w:r>
      <w:r>
        <w:rPr>
          <w:rFonts w:hint="eastAsia" w:ascii="Times New Roman" w:hAnsi="Times New Roman" w:eastAsia="仿宋_GB2312" w:cs="Times New Roman"/>
          <w:color w:val="auto"/>
          <w:kern w:val="0"/>
          <w:sz w:val="32"/>
          <w:szCs w:val="32"/>
          <w:lang w:val="en-US" w:eastAsia="zh-CN" w:bidi="ar"/>
        </w:rPr>
        <w:t>二</w:t>
      </w:r>
      <w:r>
        <w:rPr>
          <w:rFonts w:hint="default" w:ascii="Times New Roman" w:hAnsi="Times New Roman" w:eastAsia="仿宋_GB2312" w:cs="Times New Roman"/>
          <w:color w:val="auto"/>
          <w:kern w:val="0"/>
          <w:sz w:val="32"/>
          <w:szCs w:val="32"/>
          <w:lang w:val="en-US" w:eastAsia="zh-CN" w:bidi="ar"/>
        </w:rPr>
        <w:t>条 建立健全廉政风险防控机制，严禁利用资金管理职权谋取私利，对违规行为坚决追究责任。</w:t>
      </w:r>
    </w:p>
    <w:p w14:paraId="45765A6B">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201D5909">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黑体"/>
          <w:color w:val="auto"/>
          <w:kern w:val="0"/>
          <w:sz w:val="32"/>
          <w:szCs w:val="32"/>
          <w:lang w:val="en-US" w:eastAsia="zh-CN" w:bidi="ar"/>
        </w:rPr>
      </w:pPr>
      <w:r>
        <w:rPr>
          <w:rFonts w:hint="default" w:ascii="Times New Roman" w:hAnsi="Times New Roman" w:eastAsia="黑体" w:cs="黑体"/>
          <w:color w:val="auto"/>
          <w:kern w:val="0"/>
          <w:sz w:val="32"/>
          <w:szCs w:val="32"/>
          <w:lang w:val="en-US" w:eastAsia="zh-CN" w:bidi="ar"/>
        </w:rPr>
        <w:t>第七章 附则</w:t>
      </w:r>
    </w:p>
    <w:p w14:paraId="37BD8175">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p>
    <w:p w14:paraId="7915F411">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第二十</w:t>
      </w:r>
      <w:r>
        <w:rPr>
          <w:rFonts w:hint="eastAsia" w:ascii="Times New Roman" w:hAnsi="Times New Roman" w:eastAsia="仿宋_GB2312" w:cs="Times New Roman"/>
          <w:color w:val="auto"/>
          <w:kern w:val="0"/>
          <w:sz w:val="32"/>
          <w:szCs w:val="32"/>
          <w:lang w:val="en-US" w:eastAsia="zh-CN" w:bidi="ar"/>
        </w:rPr>
        <w:t>三</w:t>
      </w:r>
      <w:r>
        <w:rPr>
          <w:rFonts w:hint="default" w:ascii="Times New Roman" w:hAnsi="Times New Roman" w:eastAsia="仿宋_GB2312" w:cs="Times New Roman"/>
          <w:color w:val="auto"/>
          <w:kern w:val="0"/>
          <w:sz w:val="32"/>
          <w:szCs w:val="32"/>
          <w:lang w:val="en-US" w:eastAsia="zh-CN" w:bidi="ar"/>
        </w:rPr>
        <w:t>条 本办法由融安县农业农村局、财政局负责解释。</w:t>
      </w:r>
    </w:p>
    <w:p w14:paraId="3791E4D6">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kern w:val="0"/>
          <w:sz w:val="32"/>
          <w:szCs w:val="32"/>
          <w:lang w:val="en-US" w:eastAsia="zh-CN" w:bidi="ar"/>
        </w:rPr>
        <w:sectPr>
          <w:pgSz w:w="11906" w:h="16838"/>
          <w:pgMar w:top="1440" w:right="1803" w:bottom="1440" w:left="1803" w:header="850" w:footer="1417" w:gutter="0"/>
          <w:pgNumType w:fmt="decimal"/>
          <w:cols w:space="0" w:num="1"/>
          <w:rtlGutter w:val="0"/>
          <w:docGrid w:linePitch="0" w:charSpace="0"/>
        </w:sectPr>
      </w:pPr>
      <w:r>
        <w:rPr>
          <w:rFonts w:hint="default" w:ascii="Times New Roman" w:hAnsi="Times New Roman" w:eastAsia="仿宋_GB2312" w:cs="Times New Roman"/>
          <w:color w:val="auto"/>
          <w:kern w:val="0"/>
          <w:sz w:val="32"/>
          <w:szCs w:val="32"/>
          <w:lang w:val="en-US" w:eastAsia="zh-CN" w:bidi="ar"/>
        </w:rPr>
        <w:t>第二十</w:t>
      </w:r>
      <w:r>
        <w:rPr>
          <w:rFonts w:hint="eastAsia" w:ascii="Times New Roman" w:hAnsi="Times New Roman" w:eastAsia="仿宋_GB2312" w:cs="Times New Roman"/>
          <w:color w:val="auto"/>
          <w:kern w:val="0"/>
          <w:sz w:val="32"/>
          <w:szCs w:val="32"/>
          <w:lang w:val="en-US" w:eastAsia="zh-CN" w:bidi="ar"/>
        </w:rPr>
        <w:t>四</w:t>
      </w:r>
      <w:r>
        <w:rPr>
          <w:rFonts w:hint="default" w:ascii="Times New Roman" w:hAnsi="Times New Roman" w:eastAsia="仿宋_GB2312" w:cs="Times New Roman"/>
          <w:color w:val="auto"/>
          <w:kern w:val="0"/>
          <w:sz w:val="32"/>
          <w:szCs w:val="32"/>
          <w:lang w:val="en-US" w:eastAsia="zh-CN" w:bidi="ar"/>
        </w:rPr>
        <w:t>条 本办法自发布之日起施行，原有规定与本办法不一致的，以本办法为准。</w:t>
      </w:r>
    </w:p>
    <w:p w14:paraId="685C20F0">
      <w:pPr>
        <w:keepNext/>
        <w:keepLines/>
        <w:pageBreakBefore w:val="0"/>
        <w:widowControl/>
        <w:kinsoku/>
        <w:wordWrap/>
        <w:overflowPunct/>
        <w:topLinePunct w:val="0"/>
        <w:autoSpaceDE w:val="0"/>
        <w:autoSpaceDN w:val="0"/>
        <w:bidi w:val="0"/>
        <w:adjustRightInd w:val="0"/>
        <w:snapToGrid w:val="0"/>
        <w:ind w:firstLine="643" w:firstLineChars="200"/>
        <w:textAlignment w:val="baseline"/>
        <w:outlineLvl w:val="1"/>
        <w:rPr>
          <w:rFonts w:hint="default" w:ascii="Times New Roman" w:hAnsi="Times New Roman" w:eastAsia="楷体_GB2312"/>
          <w:b/>
          <w:color w:val="auto"/>
          <w:kern w:val="0"/>
          <w:szCs w:val="32"/>
          <w:lang w:val="en-US" w:eastAsia="zh-CN"/>
        </w:rPr>
      </w:pPr>
      <w:bookmarkStart w:id="213" w:name="_Toc17587"/>
      <w:bookmarkStart w:id="214" w:name="_Toc16872"/>
      <w:bookmarkStart w:id="215" w:name="_Toc10766"/>
      <w:r>
        <w:rPr>
          <w:rFonts w:hint="default" w:ascii="Times New Roman" w:hAnsi="Times New Roman" w:eastAsia="楷体_GB2312"/>
          <w:b/>
          <w:color w:val="auto"/>
          <w:kern w:val="0"/>
          <w:szCs w:val="32"/>
          <w:lang w:val="en-US" w:eastAsia="zh-CN"/>
        </w:rPr>
        <w:t>（二）广西壮族自治区融安县现代农业产业园项目收益使用管理办法</w:t>
      </w:r>
      <w:bookmarkEnd w:id="213"/>
      <w:bookmarkEnd w:id="214"/>
      <w:bookmarkEnd w:id="215"/>
    </w:p>
    <w:p w14:paraId="63A556FE">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华文中宋" w:cs="华文中宋"/>
          <w:color w:val="auto"/>
          <w:kern w:val="0"/>
          <w:sz w:val="36"/>
          <w:szCs w:val="36"/>
          <w:lang w:val="en-US" w:eastAsia="zh-CN" w:bidi="ar"/>
        </w:rPr>
      </w:pPr>
    </w:p>
    <w:p w14:paraId="0C33A664">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rPr>
          <w:rFonts w:hint="default" w:ascii="Times New Roman" w:hAnsi="Times New Roman" w:eastAsia="华文中宋" w:cs="Times New Roman"/>
          <w:b/>
          <w:bCs/>
          <w:sz w:val="40"/>
          <w:szCs w:val="40"/>
        </w:rPr>
      </w:pPr>
      <w:r>
        <w:rPr>
          <w:rFonts w:hint="default" w:ascii="Times New Roman" w:hAnsi="Times New Roman" w:eastAsia="华文中宋" w:cs="Times New Roman"/>
          <w:b/>
          <w:bCs/>
          <w:sz w:val="40"/>
          <w:szCs w:val="40"/>
          <w:lang w:val="en-US" w:eastAsia="zh-CN"/>
        </w:rPr>
        <w:t>融安县浪溪江投资发展有限责任公司</w:t>
      </w:r>
      <w:r>
        <w:rPr>
          <w:rFonts w:hint="eastAsia" w:ascii="Times New Roman" w:hAnsi="Times New Roman" w:eastAsia="华文中宋" w:cs="Times New Roman"/>
          <w:b/>
          <w:bCs/>
          <w:sz w:val="40"/>
          <w:szCs w:val="40"/>
          <w:lang w:val="en-US" w:eastAsia="zh-CN"/>
        </w:rPr>
        <w:t>关于融安</w:t>
      </w:r>
      <w:r>
        <w:rPr>
          <w:rFonts w:hint="default" w:ascii="Times New Roman" w:hAnsi="Times New Roman" w:eastAsia="华文中宋" w:cs="Times New Roman"/>
          <w:b/>
          <w:bCs/>
          <w:sz w:val="40"/>
          <w:szCs w:val="40"/>
          <w:lang w:val="en-US" w:eastAsia="zh-CN"/>
        </w:rPr>
        <w:t>县现代农业产业园</w:t>
      </w:r>
      <w:r>
        <w:rPr>
          <w:rFonts w:hint="eastAsia" w:ascii="Times New Roman" w:hAnsi="Times New Roman" w:eastAsia="华文中宋" w:cs="Times New Roman"/>
          <w:b/>
          <w:bCs/>
          <w:sz w:val="40"/>
          <w:szCs w:val="40"/>
          <w:lang w:val="en-US" w:eastAsia="zh-CN"/>
        </w:rPr>
        <w:t>项目收益使用管理办法</w:t>
      </w:r>
    </w:p>
    <w:p w14:paraId="0B45E8CB">
      <w:pPr>
        <w:keepNext w:val="0"/>
        <w:keepLines w:val="0"/>
        <w:pageBreakBefore w:val="0"/>
        <w:widowControl/>
        <w:kinsoku/>
        <w:wordWrap/>
        <w:overflowPunct w:val="0"/>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bCs/>
          <w:w w:val="100"/>
          <w:sz w:val="32"/>
          <w:szCs w:val="32"/>
          <w:lang w:val="en-US" w:eastAsia="zh-CN"/>
        </w:rPr>
      </w:pPr>
    </w:p>
    <w:p w14:paraId="27D53DCE">
      <w:pPr>
        <w:keepNext w:val="0"/>
        <w:keepLines w:val="0"/>
        <w:pageBreakBefore w:val="0"/>
        <w:widowControl/>
        <w:numPr>
          <w:ilvl w:val="0"/>
          <w:numId w:val="0"/>
        </w:numPr>
        <w:kinsoku/>
        <w:wordWrap/>
        <w:overflowPunct/>
        <w:topLinePunct w:val="0"/>
        <w:autoSpaceDE/>
        <w:autoSpaceDN/>
        <w:bidi w:val="0"/>
        <w:adjustRightInd/>
        <w:snapToGrid w:val="0"/>
        <w:spacing w:line="540" w:lineRule="exact"/>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第一章 总则</w:t>
      </w:r>
    </w:p>
    <w:p w14:paraId="19285000">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Times New Roman" w:hAnsi="Times New Roman" w:eastAsia="仿宋" w:cs="仿宋"/>
          <w:sz w:val="30"/>
          <w:szCs w:val="30"/>
        </w:rPr>
      </w:pPr>
    </w:p>
    <w:p w14:paraId="206D5158">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rPr>
        <w:t xml:space="preserve"> 为规范</w:t>
      </w:r>
      <w:r>
        <w:rPr>
          <w:rFonts w:hint="eastAsia" w:ascii="Times New Roman" w:hAnsi="Times New Roman" w:eastAsia="仿宋_GB2312" w:cs="Times New Roman"/>
          <w:sz w:val="32"/>
          <w:szCs w:val="32"/>
          <w:lang w:val="en-US" w:eastAsia="zh-CN"/>
        </w:rPr>
        <w:t>广西壮族自治区</w:t>
      </w:r>
      <w:r>
        <w:rPr>
          <w:rFonts w:hint="eastAsia" w:ascii="Times New Roman" w:hAnsi="Times New Roman" w:eastAsia="仿宋_GB2312" w:cs="Times New Roman"/>
          <w:sz w:val="32"/>
          <w:szCs w:val="32"/>
          <w:lang w:eastAsia="zh-CN"/>
        </w:rPr>
        <w:t>融安县</w:t>
      </w:r>
      <w:r>
        <w:rPr>
          <w:rFonts w:hint="default" w:ascii="Times New Roman" w:hAnsi="Times New Roman" w:eastAsia="仿宋_GB2312" w:cs="Times New Roman"/>
          <w:sz w:val="32"/>
          <w:szCs w:val="32"/>
          <w:lang w:eastAsia="zh-CN"/>
        </w:rPr>
        <w:t>现代农业产业园</w:t>
      </w:r>
      <w:r>
        <w:rPr>
          <w:rFonts w:hint="default" w:ascii="Times New Roman" w:hAnsi="Times New Roman" w:eastAsia="仿宋_GB2312" w:cs="Times New Roman"/>
          <w:sz w:val="32"/>
          <w:szCs w:val="32"/>
        </w:rPr>
        <w:t>平台公司（以下简称“平台公司”）经营收益的使用管理，充分发挥收益在带动村集体和农民增收、补齐产业园发展短板、完善公共服务等方面的作用，根据《广西壮族自治区</w:t>
      </w:r>
      <w:r>
        <w:rPr>
          <w:rFonts w:hint="eastAsia" w:ascii="Times New Roman" w:hAnsi="Times New Roman" w:eastAsia="仿宋_GB2312" w:cs="Times New Roman"/>
          <w:sz w:val="32"/>
          <w:szCs w:val="32"/>
          <w:lang w:eastAsia="zh-CN"/>
        </w:rPr>
        <w:t>融安县</w:t>
      </w:r>
      <w:r>
        <w:rPr>
          <w:rFonts w:hint="default" w:ascii="Times New Roman" w:hAnsi="Times New Roman" w:eastAsia="仿宋_GB2312" w:cs="Times New Roman"/>
          <w:sz w:val="32"/>
          <w:szCs w:val="32"/>
          <w:lang w:eastAsia="zh-CN"/>
        </w:rPr>
        <w:t>现代农业产业园</w:t>
      </w:r>
      <w:r>
        <w:rPr>
          <w:rFonts w:hint="eastAsia" w:cs="Times New Roman"/>
          <w:sz w:val="32"/>
          <w:szCs w:val="32"/>
          <w:lang w:val="en-US" w:eastAsia="zh-CN"/>
        </w:rPr>
        <w:t>建设</w:t>
      </w:r>
      <w:r>
        <w:rPr>
          <w:rFonts w:hint="default" w:ascii="Times New Roman" w:hAnsi="Times New Roman" w:eastAsia="仿宋_GB2312" w:cs="Times New Roman"/>
          <w:sz w:val="32"/>
          <w:szCs w:val="32"/>
        </w:rPr>
        <w:t>方案》及《国家现代农业产业园项目管理工作规程（试行）》</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相关政策规定，制定本办法。</w:t>
      </w:r>
    </w:p>
    <w:p w14:paraId="1303C615">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第二条</w:t>
      </w:r>
      <w:r>
        <w:rPr>
          <w:rFonts w:hint="default" w:ascii="Times New Roman" w:hAnsi="Times New Roman" w:eastAsia="仿宋_GB2312" w:cs="Times New Roman"/>
          <w:sz w:val="32"/>
          <w:szCs w:val="32"/>
        </w:rPr>
        <w:t xml:space="preserve"> 本办法所称“平台公司”特指融安县浪溪江投资发展有限责任公司，其在产业园建设运营中产生的经营收益的使用管理，适用本办法。</w:t>
      </w:r>
    </w:p>
    <w:p w14:paraId="1300AE8A">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eastAsia="zh-CN"/>
        </w:rPr>
        <w:t>第三条</w:t>
      </w:r>
      <w:r>
        <w:rPr>
          <w:rFonts w:hint="default" w:ascii="Times New Roman" w:hAnsi="Times New Roman" w:eastAsia="仿宋_GB2312" w:cs="Times New Roman"/>
          <w:sz w:val="32"/>
          <w:szCs w:val="32"/>
          <w:lang w:val="en-US" w:eastAsia="zh-CN"/>
        </w:rPr>
        <w:t xml:space="preserve"> “平台公司”在</w:t>
      </w:r>
      <w:r>
        <w:rPr>
          <w:rFonts w:hint="default" w:ascii="Times New Roman" w:hAnsi="Times New Roman" w:eastAsia="仿宋_GB2312" w:cs="Times New Roman"/>
          <w:sz w:val="32"/>
          <w:szCs w:val="32"/>
        </w:rPr>
        <w:t>产业园建设运营中产生的经营收益</w:t>
      </w:r>
      <w:r>
        <w:rPr>
          <w:rFonts w:hint="default" w:ascii="Times New Roman" w:hAnsi="Times New Roman" w:eastAsia="仿宋_GB2312" w:cs="Times New Roman"/>
          <w:sz w:val="32"/>
          <w:szCs w:val="32"/>
          <w:lang w:eastAsia="zh-CN"/>
        </w:rPr>
        <w:t>是指中央资金投入部分通过</w:t>
      </w:r>
      <w:r>
        <w:rPr>
          <w:rFonts w:hint="default" w:ascii="Times New Roman" w:hAnsi="Times New Roman" w:eastAsia="仿宋_GB2312" w:cs="Times New Roman"/>
          <w:sz w:val="32"/>
          <w:szCs w:val="32"/>
        </w:rPr>
        <w:t>资产租赁收入、</w:t>
      </w:r>
      <w:r>
        <w:rPr>
          <w:rFonts w:hint="default" w:ascii="Times New Roman" w:hAnsi="Times New Roman" w:eastAsia="仿宋_GB2312" w:cs="Times New Roman"/>
          <w:sz w:val="32"/>
          <w:szCs w:val="32"/>
          <w:lang w:eastAsia="zh-CN"/>
        </w:rPr>
        <w:t>入股分红、</w:t>
      </w:r>
      <w:r>
        <w:rPr>
          <w:rFonts w:hint="default" w:ascii="Times New Roman" w:hAnsi="Times New Roman" w:eastAsia="仿宋_GB2312" w:cs="Times New Roman"/>
          <w:sz w:val="32"/>
          <w:szCs w:val="32"/>
        </w:rPr>
        <w:t>项目运营利润、服务性收入等</w:t>
      </w:r>
      <w:r>
        <w:rPr>
          <w:rFonts w:hint="default" w:ascii="Times New Roman" w:hAnsi="Times New Roman" w:eastAsia="仿宋_GB2312" w:cs="Times New Roman"/>
          <w:sz w:val="32"/>
          <w:szCs w:val="32"/>
          <w:lang w:eastAsia="zh-CN"/>
        </w:rPr>
        <w:t>。其中平台公司实施项目包括融安金桔无病健康苗木基地建设项目</w:t>
      </w:r>
      <w:r>
        <w:rPr>
          <w:rFonts w:hint="eastAsia" w:ascii="Times New Roman" w:hAnsi="Times New Roman" w:eastAsia="仿宋_GB2312" w:cs="Times New Roman"/>
          <w:sz w:val="32"/>
          <w:szCs w:val="32"/>
          <w:lang w:eastAsia="zh-CN"/>
        </w:rPr>
        <w:t>（</w:t>
      </w:r>
      <w:r>
        <w:rPr>
          <w:rFonts w:hint="eastAsia" w:cs="Times New Roman"/>
          <w:sz w:val="32"/>
          <w:szCs w:val="32"/>
          <w:lang w:val="en-US" w:eastAsia="zh-CN"/>
        </w:rPr>
        <w:t>2</w:t>
      </w:r>
      <w:r>
        <w:rPr>
          <w:rFonts w:hint="eastAsia" w:ascii="Times New Roman" w:hAnsi="Times New Roman" w:eastAsia="仿宋_GB2312" w:cs="Times New Roman"/>
          <w:sz w:val="32"/>
          <w:szCs w:val="32"/>
          <w:lang w:val="en-US" w:eastAsia="zh-CN"/>
        </w:rPr>
        <w:t>00万元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融安金桔高标准种植基地建设项目（中央资金投入</w:t>
      </w:r>
      <w:r>
        <w:rPr>
          <w:rFonts w:hint="eastAsia" w:cs="Times New Roman"/>
          <w:sz w:val="32"/>
          <w:szCs w:val="32"/>
          <w:lang w:val="en-US" w:eastAsia="zh-CN"/>
        </w:rPr>
        <w:t>1020</w:t>
      </w:r>
      <w:r>
        <w:rPr>
          <w:rFonts w:hint="default" w:ascii="Times New Roman" w:hAnsi="Times New Roman" w:eastAsia="仿宋_GB2312" w:cs="Times New Roman"/>
          <w:sz w:val="32"/>
          <w:szCs w:val="32"/>
          <w:lang w:val="en-US" w:eastAsia="zh-CN"/>
        </w:rPr>
        <w:t>万元）</w:t>
      </w:r>
      <w:r>
        <w:rPr>
          <w:rFonts w:hint="eastAsia" w:cs="Times New Roman"/>
          <w:sz w:val="32"/>
          <w:szCs w:val="32"/>
          <w:lang w:val="en-US" w:eastAsia="zh-CN"/>
        </w:rPr>
        <w:t>、农产品产地初加工设施建设项目</w:t>
      </w:r>
      <w:r>
        <w:rPr>
          <w:rFonts w:hint="default" w:ascii="Times New Roman" w:hAnsi="Times New Roman" w:eastAsia="仿宋_GB2312" w:cs="Times New Roman"/>
          <w:sz w:val="32"/>
          <w:szCs w:val="32"/>
          <w:lang w:val="en-US" w:eastAsia="zh-CN"/>
        </w:rPr>
        <w:t>（中央资金投入</w:t>
      </w:r>
      <w:r>
        <w:rPr>
          <w:rFonts w:hint="eastAsia" w:cs="Times New Roman"/>
          <w:sz w:val="32"/>
          <w:szCs w:val="32"/>
          <w:lang w:val="en-US" w:eastAsia="zh-CN"/>
        </w:rPr>
        <w:t>400</w:t>
      </w:r>
      <w:r>
        <w:rPr>
          <w:rFonts w:hint="default" w:ascii="Times New Roman" w:hAnsi="Times New Roman" w:eastAsia="仿宋_GB2312" w:cs="Times New Roman"/>
          <w:sz w:val="32"/>
          <w:szCs w:val="32"/>
          <w:lang w:val="en-US" w:eastAsia="zh-CN"/>
        </w:rPr>
        <w:t>万元）</w:t>
      </w:r>
      <w:r>
        <w:rPr>
          <w:rFonts w:hint="eastAsia" w:cs="Times New Roman"/>
          <w:sz w:val="32"/>
          <w:szCs w:val="32"/>
          <w:lang w:val="en-US" w:eastAsia="zh-CN"/>
        </w:rPr>
        <w:t>、融安金桔精深加工基地建设项目</w:t>
      </w:r>
      <w:r>
        <w:rPr>
          <w:rFonts w:hint="default" w:ascii="Times New Roman" w:hAnsi="Times New Roman" w:eastAsia="仿宋_GB2312" w:cs="Times New Roman"/>
          <w:sz w:val="32"/>
          <w:szCs w:val="32"/>
          <w:lang w:val="en-US" w:eastAsia="zh-CN"/>
        </w:rPr>
        <w:t>（中央资金投入</w:t>
      </w:r>
      <w:r>
        <w:rPr>
          <w:rFonts w:hint="eastAsia" w:cs="Times New Roman"/>
          <w:sz w:val="32"/>
          <w:szCs w:val="32"/>
          <w:lang w:val="en-US" w:eastAsia="zh-CN"/>
        </w:rPr>
        <w:t>800</w:t>
      </w:r>
      <w:r>
        <w:rPr>
          <w:rFonts w:hint="default" w:ascii="Times New Roman" w:hAnsi="Times New Roman" w:eastAsia="仿宋_GB2312" w:cs="Times New Roman"/>
          <w:sz w:val="32"/>
          <w:szCs w:val="32"/>
          <w:lang w:val="en-US" w:eastAsia="zh-CN"/>
        </w:rPr>
        <w:t>万元）</w:t>
      </w:r>
      <w:r>
        <w:rPr>
          <w:rFonts w:hint="eastAsia" w:cs="Times New Roman"/>
          <w:sz w:val="32"/>
          <w:szCs w:val="32"/>
          <w:lang w:val="en-US" w:eastAsia="zh-CN"/>
        </w:rPr>
        <w:t>、融安金桔冷链物流项目</w:t>
      </w:r>
      <w:r>
        <w:rPr>
          <w:rFonts w:hint="default" w:ascii="Times New Roman" w:hAnsi="Times New Roman" w:eastAsia="仿宋_GB2312" w:cs="Times New Roman"/>
          <w:sz w:val="32"/>
          <w:szCs w:val="32"/>
          <w:lang w:val="en-US" w:eastAsia="zh-CN"/>
        </w:rPr>
        <w:t>（中央资金投入</w:t>
      </w:r>
      <w:r>
        <w:rPr>
          <w:rFonts w:hint="eastAsia" w:cs="Times New Roman"/>
          <w:sz w:val="32"/>
          <w:szCs w:val="32"/>
          <w:lang w:val="en-US" w:eastAsia="zh-CN"/>
        </w:rPr>
        <w:t>1500</w:t>
      </w:r>
      <w:r>
        <w:rPr>
          <w:rFonts w:hint="default" w:ascii="Times New Roman" w:hAnsi="Times New Roman" w:eastAsia="仿宋_GB2312" w:cs="Times New Roman"/>
          <w:sz w:val="32"/>
          <w:szCs w:val="32"/>
          <w:lang w:val="en-US" w:eastAsia="zh-CN"/>
        </w:rPr>
        <w:t>万元）</w:t>
      </w:r>
      <w:r>
        <w:rPr>
          <w:rFonts w:hint="eastAsia" w:cs="Times New Roman"/>
          <w:sz w:val="32"/>
          <w:szCs w:val="32"/>
          <w:lang w:val="en-US" w:eastAsia="zh-CN"/>
        </w:rPr>
        <w:t>、</w:t>
      </w:r>
      <w:r>
        <w:rPr>
          <w:rFonts w:hint="default" w:ascii="Times New Roman" w:hAnsi="Times New Roman" w:eastAsia="仿宋_GB2312" w:cs="Times New Roman"/>
          <w:color w:val="auto"/>
          <w:sz w:val="32"/>
          <w:szCs w:val="32"/>
          <w:lang w:val="en-US" w:eastAsia="zh-CN"/>
        </w:rPr>
        <w:t>平台公司与企业合作的方式为：</w:t>
      </w:r>
    </w:p>
    <w:p w14:paraId="2BCAFEC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cs="Times New Roman"/>
          <w:color w:val="auto"/>
          <w:sz w:val="32"/>
          <w:szCs w:val="32"/>
          <w:lang w:val="en-US" w:eastAsia="zh-CN"/>
        </w:rPr>
        <w:t>平</w:t>
      </w:r>
      <w:r>
        <w:rPr>
          <w:rFonts w:hint="default" w:ascii="Times New Roman" w:hAnsi="Times New Roman" w:eastAsia="仿宋_GB2312" w:cs="Times New Roman"/>
          <w:color w:val="auto"/>
          <w:sz w:val="32"/>
          <w:szCs w:val="32"/>
          <w:lang w:val="en-US" w:eastAsia="zh-CN"/>
        </w:rPr>
        <w:t>台公司采取租赁方式与企业签订3年租赁合同，租金按照中央资金投入部分的20%收取年租金，租赁期满后企业以中央资金投入部分的10%购买该设备，如企业不愿意购买，则由平台公司转租给其他企业。</w:t>
      </w:r>
    </w:p>
    <w:p w14:paraId="59B55183">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2.平台公司采用股权投资分红模式，其持股比例根据中央财政资金占项目固定资产总投资的比例确定。待项目建成投入运营并实现盈利后，平台公司将依据其持股比例参与利润分配。</w:t>
      </w:r>
    </w:p>
    <w:p w14:paraId="5610A1B3">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p>
    <w:p w14:paraId="21E2489E">
      <w:pPr>
        <w:keepNext w:val="0"/>
        <w:keepLines w:val="0"/>
        <w:pageBreakBefore w:val="0"/>
        <w:widowControl/>
        <w:numPr>
          <w:ilvl w:val="0"/>
          <w:numId w:val="0"/>
        </w:numPr>
        <w:kinsoku/>
        <w:wordWrap/>
        <w:overflowPunct/>
        <w:topLinePunct w:val="0"/>
        <w:autoSpaceDE/>
        <w:autoSpaceDN/>
        <w:bidi w:val="0"/>
        <w:adjustRightInd/>
        <w:snapToGrid w:val="0"/>
        <w:spacing w:line="540" w:lineRule="exact"/>
        <w:jc w:val="center"/>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第二章</w:t>
      </w:r>
      <w:r>
        <w:rPr>
          <w:rFonts w:hint="default" w:ascii="Times New Roman" w:hAnsi="Times New Roman" w:eastAsia="黑体" w:cs="黑体"/>
          <w:sz w:val="32"/>
          <w:szCs w:val="32"/>
          <w:lang w:val="en-US" w:eastAsia="zh-CN"/>
        </w:rPr>
        <w:t>收益使用范围</w:t>
      </w:r>
    </w:p>
    <w:p w14:paraId="1C81BF43">
      <w:pPr>
        <w:keepNext w:val="0"/>
        <w:keepLines w:val="0"/>
        <w:pageBreakBefore w:val="0"/>
        <w:widowControl/>
        <w:numPr>
          <w:ilvl w:val="0"/>
          <w:numId w:val="0"/>
        </w:numPr>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rPr>
      </w:pPr>
    </w:p>
    <w:p w14:paraId="48E3EE7A">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rPr>
        <w:t xml:space="preserve"> 收益使用坚持以下原则：</w:t>
      </w:r>
    </w:p>
    <w:p w14:paraId="4B318C1B">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（一）联农带农优先原则：优先保障村集体和农民共享产业发展成果，确保收益向农户、农民合作社等经营主体倾斜。</w:t>
      </w:r>
    </w:p>
    <w:p w14:paraId="79FFE83E">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（二）精准补短板原则：聚焦产业园</w:t>
      </w:r>
      <w:r>
        <w:rPr>
          <w:rFonts w:hint="eastAsia" w:ascii="Times New Roman" w:hAnsi="Times New Roman" w:eastAsia="仿宋_GB2312" w:cs="Times New Roman"/>
          <w:sz w:val="32"/>
          <w:szCs w:val="32"/>
          <w:lang w:eastAsia="zh-CN"/>
        </w:rPr>
        <w:t>融安金桔</w:t>
      </w:r>
      <w:r>
        <w:rPr>
          <w:rFonts w:hint="default" w:ascii="Times New Roman" w:hAnsi="Times New Roman" w:eastAsia="仿宋_GB2312" w:cs="Times New Roman"/>
          <w:sz w:val="32"/>
          <w:szCs w:val="32"/>
        </w:rPr>
        <w:t>产业链薄弱环节，定向支持加工、冷链、物流等关键领域。</w:t>
      </w:r>
    </w:p>
    <w:p w14:paraId="7DD9B274">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（三）公共属性原则：统筹用于园区公共基础设施和公共服务设施建设，提升园区综合承载能力。</w:t>
      </w:r>
    </w:p>
    <w:p w14:paraId="2D80FD03">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（四）公开透明原则：收益使用计划、分配结果等全程公开，接受社会监督。</w:t>
      </w:r>
    </w:p>
    <w:p w14:paraId="66FBDC05">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（五）可持续原则：兼顾短期效益与长期发展，确保收益循环投入、动态增长。</w:t>
      </w:r>
    </w:p>
    <w:p w14:paraId="4D74088B">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第四条</w:t>
      </w:r>
      <w:r>
        <w:rPr>
          <w:rFonts w:hint="default" w:ascii="Times New Roman" w:hAnsi="Times New Roman" w:eastAsia="仿宋_GB2312" w:cs="Times New Roman"/>
          <w:sz w:val="32"/>
          <w:szCs w:val="32"/>
        </w:rPr>
        <w:t xml:space="preserve"> 平台公司收益主要用于以下领域：</w:t>
      </w:r>
    </w:p>
    <w:p w14:paraId="70E74A07">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（一）带动村集体和农民增收 </w:t>
      </w:r>
    </w:p>
    <w:p w14:paraId="6E02388A">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1.村集体分红：按一定比例向产业园内</w:t>
      </w:r>
      <w:r>
        <w:rPr>
          <w:rFonts w:hint="eastAsia" w:cs="Times New Roman"/>
          <w:sz w:val="32"/>
          <w:szCs w:val="32"/>
          <w:lang w:val="en-US" w:eastAsia="zh-CN"/>
        </w:rPr>
        <w:t>4</w:t>
      </w:r>
      <w:r>
        <w:rPr>
          <w:rFonts w:hint="default" w:ascii="Times New Roman" w:hAnsi="Times New Roman" w:eastAsia="仿宋_GB2312" w:cs="Times New Roman"/>
          <w:sz w:val="32"/>
          <w:szCs w:val="32"/>
        </w:rPr>
        <w:t>个乡镇的村集体分配收益，重点支持集体经济薄弱村发展，用于村内公益事业或产业扶持。</w:t>
      </w:r>
    </w:p>
    <w:p w14:paraId="05A638FC">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2.农民直接增收：通过</w:t>
      </w:r>
      <w:r>
        <w:rPr>
          <w:rFonts w:hint="default" w:ascii="Times New Roman" w:hAnsi="Times New Roman" w:eastAsia="仿宋_GB2312" w:cs="Times New Roman"/>
          <w:color w:val="auto"/>
          <w:sz w:val="32"/>
          <w:szCs w:val="32"/>
        </w:rPr>
        <w:t>“保底收益+按股分红”</w:t>
      </w:r>
      <w:r>
        <w:rPr>
          <w:rFonts w:hint="default" w:ascii="Times New Roman" w:hAnsi="Times New Roman" w:eastAsia="仿宋_GB2312" w:cs="Times New Roman"/>
          <w:sz w:val="32"/>
          <w:szCs w:val="32"/>
        </w:rPr>
        <w:t>“劳务报酬+绩效奖励”等方式，向参与产业园建设的农户、合作社成员分配收益；设立就业补贴、技能培训专项资金，优先吸纳脱贫户、监测户就业。</w:t>
      </w:r>
    </w:p>
    <w:p w14:paraId="05A61BDE">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3.新型经营主体扶持：对带动农户效果显著的农民专业合作社、家庭农场等，给予生产经营补贴或贷款贴息。</w:t>
      </w:r>
    </w:p>
    <w:p w14:paraId="11B818F7">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（二）产业园补短板强弱项</w:t>
      </w:r>
    </w:p>
    <w:p w14:paraId="05FCA585">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1.产业链延伸：支持</w:t>
      </w:r>
      <w:r>
        <w:rPr>
          <w:rFonts w:hint="eastAsia" w:ascii="Times New Roman" w:hAnsi="Times New Roman" w:eastAsia="仿宋_GB2312" w:cs="Times New Roman"/>
          <w:sz w:val="32"/>
          <w:szCs w:val="32"/>
          <w:lang w:val="en-US" w:eastAsia="zh-CN"/>
        </w:rPr>
        <w:t>金桔商品化处理</w:t>
      </w:r>
      <w:r>
        <w:rPr>
          <w:rFonts w:hint="default" w:ascii="Times New Roman" w:hAnsi="Times New Roman" w:eastAsia="仿宋_GB2312" w:cs="Times New Roman"/>
          <w:sz w:val="32"/>
          <w:szCs w:val="32"/>
        </w:rPr>
        <w:t>加工、精深加工等薄弱环</w:t>
      </w:r>
      <w:r>
        <w:rPr>
          <w:rFonts w:hint="default" w:ascii="Times New Roman" w:hAnsi="Times New Roman" w:eastAsia="仿宋_GB2312" w:cs="Times New Roman"/>
          <w:spacing w:val="-6"/>
          <w:sz w:val="32"/>
          <w:szCs w:val="32"/>
        </w:rPr>
        <w:t>节的技术改造和设备升级；扶持中小微企业参与产业链配套。</w:t>
      </w:r>
    </w:p>
    <w:p w14:paraId="2118E95F">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2.科技赋能：投入</w:t>
      </w:r>
      <w:r>
        <w:rPr>
          <w:rFonts w:hint="eastAsia" w:ascii="Times New Roman" w:hAnsi="Times New Roman" w:eastAsia="仿宋_GB2312" w:cs="Times New Roman"/>
          <w:sz w:val="32"/>
          <w:szCs w:val="32"/>
          <w:lang w:val="en-US" w:eastAsia="zh-CN"/>
        </w:rPr>
        <w:t>融安金桔种质资源开发、</w:t>
      </w:r>
      <w:r>
        <w:rPr>
          <w:rFonts w:hint="default" w:ascii="Times New Roman" w:hAnsi="Times New Roman" w:eastAsia="仿宋_GB2312" w:cs="Times New Roman"/>
          <w:sz w:val="32"/>
          <w:szCs w:val="32"/>
        </w:rPr>
        <w:t>良种</w:t>
      </w:r>
      <w:r>
        <w:rPr>
          <w:rFonts w:hint="eastAsia" w:ascii="Times New Roman" w:hAnsi="Times New Roman" w:eastAsia="仿宋_GB2312" w:cs="Times New Roman"/>
          <w:sz w:val="32"/>
          <w:szCs w:val="32"/>
          <w:lang w:val="en-US" w:eastAsia="zh-CN"/>
        </w:rPr>
        <w:t>繁育</w:t>
      </w:r>
      <w:r>
        <w:rPr>
          <w:rFonts w:hint="default" w:ascii="Times New Roman" w:hAnsi="Times New Roman" w:eastAsia="仿宋_GB2312" w:cs="Times New Roman"/>
          <w:sz w:val="32"/>
          <w:szCs w:val="32"/>
        </w:rPr>
        <w:t>等科技项目；补贴智慧农业设施的推广应用。</w:t>
      </w:r>
    </w:p>
    <w:p w14:paraId="37C73243">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3.市场拓展：支持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融安金桔</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区域公用品牌宣传推广；补贴经营主体参加展会、搭建电商平台等。</w:t>
      </w:r>
    </w:p>
    <w:p w14:paraId="5E5B6FDE">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（三）公共基础设施及公共服务设施建设</w:t>
      </w:r>
    </w:p>
    <w:p w14:paraId="016BC81F">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1.生产性基础设施：改造提升产业园内</w:t>
      </w:r>
      <w:r>
        <w:rPr>
          <w:rFonts w:hint="default" w:ascii="Times New Roman" w:hAnsi="Times New Roman" w:eastAsia="仿宋_GB2312" w:cs="Times New Roman"/>
          <w:sz w:val="32"/>
          <w:szCs w:val="32"/>
          <w:lang w:eastAsia="zh-CN"/>
        </w:rPr>
        <w:t>生产</w:t>
      </w:r>
      <w:r>
        <w:rPr>
          <w:rFonts w:hint="default" w:ascii="Times New Roman" w:hAnsi="Times New Roman" w:eastAsia="仿宋_GB2312" w:cs="Times New Roman"/>
          <w:sz w:val="32"/>
          <w:szCs w:val="32"/>
        </w:rPr>
        <w:t>道路、</w:t>
      </w:r>
      <w:r>
        <w:rPr>
          <w:rFonts w:hint="eastAsia" w:ascii="Times New Roman" w:hAnsi="Times New Roman" w:eastAsia="仿宋_GB2312" w:cs="Times New Roman"/>
          <w:sz w:val="32"/>
          <w:szCs w:val="32"/>
          <w:lang w:val="en-US" w:eastAsia="zh-CN"/>
        </w:rPr>
        <w:t>排水</w:t>
      </w:r>
      <w:r>
        <w:rPr>
          <w:rFonts w:hint="default" w:ascii="Times New Roman" w:hAnsi="Times New Roman" w:eastAsia="仿宋_GB2312" w:cs="Times New Roman"/>
          <w:sz w:val="32"/>
          <w:szCs w:val="32"/>
        </w:rPr>
        <w:t>沟渠、电力通讯等设施；完善</w:t>
      </w:r>
      <w:r>
        <w:rPr>
          <w:rFonts w:hint="eastAsia" w:ascii="Times New Roman" w:hAnsi="Times New Roman" w:eastAsia="仿宋_GB2312" w:cs="Times New Roman"/>
          <w:sz w:val="32"/>
          <w:szCs w:val="32"/>
          <w:lang w:val="en-US" w:eastAsia="zh-CN"/>
        </w:rPr>
        <w:t>智能化水肥一体化灌溉等生产设施</w:t>
      </w:r>
      <w:r>
        <w:rPr>
          <w:rFonts w:hint="default" w:ascii="Times New Roman" w:hAnsi="Times New Roman" w:eastAsia="仿宋_GB2312" w:cs="Times New Roman"/>
          <w:sz w:val="32"/>
          <w:szCs w:val="32"/>
        </w:rPr>
        <w:t>。</w:t>
      </w:r>
    </w:p>
    <w:p w14:paraId="556D2CCC">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2.服务性设施：建设</w:t>
      </w:r>
      <w:r>
        <w:rPr>
          <w:rFonts w:hint="eastAsia" w:ascii="Times New Roman" w:hAnsi="Times New Roman" w:eastAsia="仿宋_GB2312" w:cs="Times New Roman"/>
          <w:sz w:val="32"/>
          <w:szCs w:val="32"/>
          <w:lang w:val="en-US" w:eastAsia="zh-CN"/>
        </w:rPr>
        <w:t>数字化加工冷链物流设施</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疫病防控</w:t>
      </w:r>
      <w:r>
        <w:rPr>
          <w:rFonts w:hint="default" w:ascii="Times New Roman" w:hAnsi="Times New Roman" w:eastAsia="仿宋_GB2312" w:cs="Times New Roman"/>
          <w:sz w:val="32"/>
          <w:szCs w:val="32"/>
        </w:rPr>
        <w:t>技术服务站等；升级园区公共服务中心，提供培训、咨询、检测等一站式服务。</w:t>
      </w:r>
    </w:p>
    <w:p w14:paraId="1A663416">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（四）园区设备设施的维护：主要用于园区设施设备的维护。</w:t>
      </w:r>
    </w:p>
    <w:p w14:paraId="4D8E37F5">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p>
    <w:p w14:paraId="18C8F0A2">
      <w:pPr>
        <w:numPr>
          <w:ilvl w:val="-1"/>
          <w:numId w:val="0"/>
        </w:numPr>
        <w:ind w:leftChars="200" w:firstLine="0" w:firstLineChars="0"/>
        <w:outlineLvl w:val="9"/>
        <w:rPr>
          <w:rFonts w:hint="default" w:ascii="Times New Roman" w:hAnsi="Times New Roman"/>
          <w:lang w:val="en-US" w:eastAsia="zh-CN"/>
        </w:rPr>
      </w:pPr>
    </w:p>
    <w:p w14:paraId="7A3CD8FC">
      <w:pPr>
        <w:keepNext w:val="0"/>
        <w:keepLines w:val="0"/>
        <w:pageBreakBefore w:val="0"/>
        <w:widowControl/>
        <w:numPr>
          <w:ilvl w:val="0"/>
          <w:numId w:val="4"/>
        </w:numPr>
        <w:kinsoku/>
        <w:wordWrap/>
        <w:overflowPunct/>
        <w:topLinePunct w:val="0"/>
        <w:autoSpaceDE/>
        <w:autoSpaceDN/>
        <w:bidi w:val="0"/>
        <w:adjustRightInd/>
        <w:snapToGrid w:val="0"/>
        <w:spacing w:line="540" w:lineRule="exact"/>
        <w:ind w:firstLine="0" w:firstLineChars="0"/>
        <w:jc w:val="center"/>
        <w:textAlignment w:val="auto"/>
        <w:rPr>
          <w:rFonts w:hint="default" w:ascii="Times New Roman" w:hAnsi="Times New Roman" w:eastAsia="黑体" w:cs="黑体"/>
          <w:sz w:val="32"/>
          <w:szCs w:val="32"/>
          <w:lang w:val="en-US" w:eastAsia="zh-CN"/>
        </w:rPr>
      </w:pPr>
      <w:r>
        <w:rPr>
          <w:rFonts w:hint="default" w:ascii="Times New Roman" w:hAnsi="Times New Roman" w:eastAsia="黑体" w:cs="黑体"/>
          <w:sz w:val="32"/>
          <w:szCs w:val="32"/>
          <w:lang w:val="en-US" w:eastAsia="zh-CN"/>
        </w:rPr>
        <w:t>收益分配比例与管理流程</w:t>
      </w:r>
    </w:p>
    <w:p w14:paraId="6B477FDE">
      <w:pPr>
        <w:keepNext w:val="0"/>
        <w:keepLines w:val="0"/>
        <w:pageBreakBefore w:val="0"/>
        <w:widowControl/>
        <w:numPr>
          <w:ilvl w:val="0"/>
          <w:numId w:val="0"/>
        </w:numPr>
        <w:wordWrap/>
        <w:overflowPunct/>
        <w:topLinePunct w:val="0"/>
        <w:bidi w:val="0"/>
        <w:spacing w:line="540" w:lineRule="exact"/>
        <w:jc w:val="both"/>
        <w:rPr>
          <w:rFonts w:hint="default" w:ascii="Times New Roman" w:hAnsi="Times New Roman" w:eastAsia="黑体" w:cs="黑体"/>
          <w:sz w:val="32"/>
          <w:szCs w:val="32"/>
          <w:lang w:val="en-US" w:eastAsia="zh-CN"/>
        </w:rPr>
      </w:pPr>
    </w:p>
    <w:p w14:paraId="37A8E6F4">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 xml:space="preserve">第五条 </w:t>
      </w:r>
      <w:r>
        <w:rPr>
          <w:rFonts w:hint="default" w:ascii="Times New Roman" w:hAnsi="Times New Roman" w:eastAsia="仿宋_GB2312" w:cs="Times New Roman"/>
          <w:sz w:val="32"/>
          <w:szCs w:val="32"/>
        </w:rPr>
        <w:t>收益分配比例</w:t>
      </w:r>
    </w:p>
    <w:p w14:paraId="0CC9D782">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（一）用于带动村集体和农民增收的比例不</w:t>
      </w:r>
      <w:r>
        <w:rPr>
          <w:rFonts w:hint="default" w:ascii="Times New Roman" w:hAnsi="Times New Roman" w:eastAsia="仿宋_GB2312" w:cs="Times New Roman"/>
          <w:sz w:val="32"/>
          <w:szCs w:val="32"/>
          <w:lang w:eastAsia="zh-CN"/>
        </w:rPr>
        <w:t>超过投入总收益的</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w:t>
      </w:r>
    </w:p>
    <w:p w14:paraId="2CB5AE9A">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（二）用于产业园补短板强弱项的比例不</w:t>
      </w:r>
      <w:r>
        <w:rPr>
          <w:rFonts w:hint="default" w:ascii="Times New Roman" w:hAnsi="Times New Roman" w:eastAsia="仿宋_GB2312" w:cs="Times New Roman"/>
          <w:sz w:val="32"/>
          <w:szCs w:val="32"/>
          <w:lang w:eastAsia="zh-CN"/>
        </w:rPr>
        <w:t>超过投入总收益的</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w:t>
      </w:r>
    </w:p>
    <w:p w14:paraId="1C8AA9FF">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（三）用于公共基础设施及公共服务设施建设的比例不超过</w:t>
      </w:r>
      <w:r>
        <w:rPr>
          <w:rFonts w:hint="default" w:ascii="Times New Roman" w:hAnsi="Times New Roman" w:eastAsia="仿宋_GB2312" w:cs="Times New Roman"/>
          <w:sz w:val="32"/>
          <w:szCs w:val="32"/>
          <w:lang w:eastAsia="zh-CN"/>
        </w:rPr>
        <w:t>投入总收益的</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w:t>
      </w:r>
    </w:p>
    <w:p w14:paraId="76B34F5F">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val="en-US" w:eastAsia="zh-CN"/>
        </w:rPr>
        <w:t>园区公共基础设施维护费用不低于</w:t>
      </w:r>
      <w:r>
        <w:rPr>
          <w:rFonts w:hint="default" w:ascii="Times New Roman" w:hAnsi="Times New Roman" w:eastAsia="仿宋_GB2312" w:cs="Times New Roman"/>
          <w:sz w:val="32"/>
          <w:szCs w:val="32"/>
          <w:lang w:eastAsia="zh-CN"/>
        </w:rPr>
        <w:t>投入总收益的</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eastAsia="zh-CN"/>
        </w:rPr>
        <w:t>。</w:t>
      </w:r>
    </w:p>
    <w:p w14:paraId="4D9F55E4">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（注：年度收益分配可根据产业园实际需求动态调整，调整方案需报产业园</w:t>
      </w:r>
      <w:r>
        <w:rPr>
          <w:rFonts w:hint="default" w:ascii="Times New Roman" w:hAnsi="Times New Roman" w:eastAsia="仿宋_GB2312" w:cs="Times New Roman"/>
          <w:sz w:val="32"/>
          <w:szCs w:val="32"/>
          <w:lang w:eastAsia="zh-CN"/>
        </w:rPr>
        <w:t>管理委员会</w:t>
      </w:r>
      <w:r>
        <w:rPr>
          <w:rFonts w:hint="default" w:ascii="Times New Roman" w:hAnsi="Times New Roman" w:eastAsia="仿宋_GB2312" w:cs="Times New Roman"/>
          <w:sz w:val="32"/>
          <w:szCs w:val="32"/>
        </w:rPr>
        <w:t>审批。）</w:t>
      </w:r>
    </w:p>
    <w:p w14:paraId="3F52FF8E">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rPr>
        <w:t xml:space="preserve">第六条 </w:t>
      </w:r>
      <w:r>
        <w:rPr>
          <w:rFonts w:hint="default" w:ascii="Times New Roman" w:hAnsi="Times New Roman" w:eastAsia="仿宋_GB2312" w:cs="Times New Roman"/>
          <w:color w:val="auto"/>
          <w:sz w:val="32"/>
          <w:szCs w:val="32"/>
        </w:rPr>
        <w:t>管理</w:t>
      </w:r>
      <w:r>
        <w:rPr>
          <w:rFonts w:hint="default" w:ascii="Times New Roman" w:hAnsi="Times New Roman" w:eastAsia="仿宋_GB2312" w:cs="Times New Roman"/>
          <w:color w:val="auto"/>
          <w:sz w:val="32"/>
          <w:szCs w:val="32"/>
          <w:lang w:eastAsia="zh-CN"/>
        </w:rPr>
        <w:t>与监督</w:t>
      </w:r>
    </w:p>
    <w:p w14:paraId="4A602506">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（一）专户管理：设立“产业园收益专户”独立核算，接受县财政局和农业农村局联合监管。</w:t>
      </w:r>
    </w:p>
    <w:p w14:paraId="71C10BE9">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）审批流程：</w:t>
      </w:r>
      <w:r>
        <w:rPr>
          <w:rFonts w:hint="default" w:ascii="Times New Roman" w:hAnsi="Times New Roman" w:eastAsia="仿宋_GB2312" w:cs="Times New Roman"/>
          <w:color w:val="auto"/>
          <w:sz w:val="32"/>
          <w:szCs w:val="32"/>
          <w:lang w:eastAsia="zh-CN"/>
        </w:rPr>
        <w:t>国家产业园</w:t>
      </w:r>
      <w:r>
        <w:rPr>
          <w:rFonts w:hint="default" w:ascii="Times New Roman" w:hAnsi="Times New Roman" w:eastAsia="仿宋_GB2312" w:cs="Times New Roman"/>
          <w:color w:val="auto"/>
          <w:sz w:val="32"/>
          <w:szCs w:val="32"/>
        </w:rPr>
        <w:t>收益使用方案经产业园管委会</w:t>
      </w:r>
      <w:r>
        <w:rPr>
          <w:rFonts w:hint="default" w:ascii="Times New Roman" w:hAnsi="Times New Roman" w:eastAsia="仿宋_GB2312" w:cs="Times New Roman"/>
          <w:color w:val="auto"/>
          <w:sz w:val="32"/>
          <w:szCs w:val="32"/>
          <w:lang w:eastAsia="zh-CN"/>
        </w:rPr>
        <w:t>审核</w:t>
      </w:r>
      <w:r>
        <w:rPr>
          <w:rFonts w:hint="default" w:ascii="Times New Roman" w:hAnsi="Times New Roman" w:eastAsia="仿宋_GB2312" w:cs="Times New Roman"/>
          <w:color w:val="auto"/>
          <w:sz w:val="32"/>
          <w:szCs w:val="32"/>
        </w:rPr>
        <w:t>批准。</w:t>
      </w:r>
    </w:p>
    <w:p w14:paraId="28F5DAFD">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第七条</w:t>
      </w:r>
      <w:r>
        <w:rPr>
          <w:rFonts w:hint="default" w:ascii="Times New Roman" w:hAnsi="Times New Roman" w:eastAsia="仿宋_GB2312" w:cs="Times New Roman"/>
          <w:sz w:val="32"/>
          <w:szCs w:val="32"/>
        </w:rPr>
        <w:t xml:space="preserve"> 监督机制</w:t>
      </w:r>
    </w:p>
    <w:p w14:paraId="096C5837">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（一）内部监督：产业园管委会每年开展专项督查，核实项目进度及资金效益。</w:t>
      </w:r>
    </w:p>
    <w:p w14:paraId="66E55D45">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（二）外部监督：邀请人大代表、政协委员、村民代表组成监督小组，对收益使用全程监督；接受财政、审计部门的专项审计。</w:t>
      </w:r>
    </w:p>
    <w:p w14:paraId="41E8D3B3">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p>
    <w:p w14:paraId="7A14C58E">
      <w:pPr>
        <w:numPr>
          <w:ilvl w:val="-1"/>
          <w:numId w:val="0"/>
        </w:numPr>
        <w:ind w:leftChars="0" w:firstLine="0" w:firstLineChars="0"/>
        <w:outlineLvl w:val="9"/>
        <w:rPr>
          <w:rFonts w:hint="default" w:ascii="Times New Roman" w:hAnsi="Times New Roman"/>
        </w:rPr>
      </w:pPr>
    </w:p>
    <w:p w14:paraId="37D0BCC4">
      <w:pPr>
        <w:keepNext w:val="0"/>
        <w:keepLines w:val="0"/>
        <w:pageBreakBefore w:val="0"/>
        <w:widowControl/>
        <w:numPr>
          <w:ilvl w:val="0"/>
          <w:numId w:val="4"/>
        </w:numPr>
        <w:kinsoku/>
        <w:wordWrap/>
        <w:overflowPunct/>
        <w:topLinePunct w:val="0"/>
        <w:autoSpaceDE/>
        <w:autoSpaceDN/>
        <w:bidi w:val="0"/>
        <w:adjustRightInd/>
        <w:snapToGrid w:val="0"/>
        <w:spacing w:line="540" w:lineRule="exact"/>
        <w:ind w:firstLine="0" w:firstLineChars="0"/>
        <w:jc w:val="center"/>
        <w:textAlignment w:val="auto"/>
        <w:rPr>
          <w:rFonts w:hint="default" w:ascii="Times New Roman" w:hAnsi="Times New Roman" w:eastAsia="黑体" w:cs="黑体"/>
          <w:sz w:val="32"/>
          <w:szCs w:val="32"/>
          <w:lang w:val="en-US" w:eastAsia="zh-CN"/>
        </w:rPr>
      </w:pPr>
      <w:r>
        <w:rPr>
          <w:rFonts w:hint="default" w:ascii="Times New Roman" w:hAnsi="Times New Roman" w:eastAsia="黑体" w:cs="黑体"/>
          <w:sz w:val="32"/>
          <w:szCs w:val="32"/>
          <w:lang w:val="en-US" w:eastAsia="zh-CN"/>
        </w:rPr>
        <w:t>附则</w:t>
      </w:r>
    </w:p>
    <w:p w14:paraId="7922A7E5">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p>
    <w:p w14:paraId="39C596BB">
      <w:pPr>
        <w:keepNext w:val="0"/>
        <w:keepLines w:val="0"/>
        <w:pageBreakBefore w:val="0"/>
        <w:widowControl/>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rPr>
        <w:t xml:space="preserve"> 本办法由</w:t>
      </w:r>
      <w:r>
        <w:rPr>
          <w:rFonts w:hint="eastAsia" w:ascii="Times New Roman" w:hAnsi="Times New Roman" w:eastAsia="仿宋_GB2312" w:cs="Times New Roman"/>
          <w:sz w:val="32"/>
          <w:szCs w:val="32"/>
          <w:lang w:eastAsia="zh-CN"/>
        </w:rPr>
        <w:t>融安县</w:t>
      </w:r>
      <w:r>
        <w:rPr>
          <w:rFonts w:hint="default" w:ascii="Times New Roman" w:hAnsi="Times New Roman" w:eastAsia="仿宋_GB2312" w:cs="Times New Roman"/>
          <w:sz w:val="32"/>
          <w:szCs w:val="32"/>
        </w:rPr>
        <w:t>现代农业产业园管委会负责解释。</w:t>
      </w:r>
    </w:p>
    <w:p w14:paraId="7D790599">
      <w:pPr>
        <w:keepNext w:val="0"/>
        <w:keepLines w:val="0"/>
        <w:pageBreakBefore w:val="0"/>
        <w:widowControl/>
        <w:wordWrap/>
        <w:overflowPunct/>
        <w:topLinePunct w:val="0"/>
        <w:bidi w:val="0"/>
        <w:spacing w:line="540" w:lineRule="exact"/>
        <w:jc w:val="center"/>
        <w:rPr>
          <w:rFonts w:hint="default" w:ascii="Times New Roman" w:hAnsi="Times New Roman" w:eastAsia="仿宋_GB2312" w:cs="Times New Roman"/>
          <w:sz w:val="32"/>
          <w:szCs w:val="32"/>
        </w:rPr>
      </w:pPr>
    </w:p>
    <w:p w14:paraId="00C2CCDD">
      <w:pPr>
        <w:keepNext w:val="0"/>
        <w:keepLines w:val="0"/>
        <w:pageBreakBefore w:val="0"/>
        <w:widowControl/>
        <w:wordWrap/>
        <w:overflowPunct/>
        <w:topLinePunct w:val="0"/>
        <w:bidi w:val="0"/>
        <w:spacing w:line="540" w:lineRule="exact"/>
        <w:jc w:val="center"/>
        <w:rPr>
          <w:rFonts w:hint="default" w:ascii="Times New Roman" w:hAnsi="Times New Roman" w:eastAsia="仿宋_GB2312" w:cs="Times New Roman"/>
          <w:sz w:val="32"/>
          <w:szCs w:val="32"/>
        </w:rPr>
      </w:pPr>
    </w:p>
    <w:p w14:paraId="53B99FB9">
      <w:pPr>
        <w:keepNext w:val="0"/>
        <w:keepLines w:val="0"/>
        <w:pageBreakBefore w:val="0"/>
        <w:widowControl/>
        <w:wordWrap/>
        <w:overflowPunct/>
        <w:topLinePunct w:val="0"/>
        <w:bidi w:val="0"/>
        <w:spacing w:line="540" w:lineRule="exact"/>
        <w:ind w:firstLine="3840" w:firstLineChars="1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融安县浪溪江投资发展有限责任公司</w:t>
      </w:r>
      <w:r>
        <w:rPr>
          <w:rFonts w:hint="eastAsia" w:ascii="Times New Roman" w:hAnsi="Times New Roman" w:eastAsia="仿宋_GB2312" w:cs="Times New Roman"/>
          <w:sz w:val="32"/>
          <w:szCs w:val="32"/>
          <w:lang w:val="en-US" w:eastAsia="zh-CN"/>
        </w:rPr>
        <w:t xml:space="preserve">        </w:t>
      </w:r>
    </w:p>
    <w:p w14:paraId="1E0A62B3">
      <w:pPr>
        <w:keepNext w:val="0"/>
        <w:keepLines w:val="0"/>
        <w:pageBreakBefore w:val="0"/>
        <w:widowControl/>
        <w:wordWrap/>
        <w:overflowPunct/>
        <w:topLinePunct w:val="0"/>
        <w:bidi w:val="0"/>
        <w:spacing w:line="540" w:lineRule="exact"/>
        <w:ind w:firstLine="5120" w:firstLineChars="16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cs="Times New Roman"/>
          <w:sz w:val="32"/>
          <w:szCs w:val="32"/>
          <w:lang w:val="en-US" w:eastAsia="zh-CN"/>
        </w:rPr>
        <w:t>7</w:t>
      </w:r>
      <w:r>
        <w:rPr>
          <w:rFonts w:hint="default" w:ascii="Times New Roman" w:hAnsi="Times New Roman" w:eastAsia="仿宋_GB2312" w:cs="Times New Roman"/>
          <w:sz w:val="32"/>
          <w:szCs w:val="32"/>
        </w:rPr>
        <w:t>月</w:t>
      </w:r>
      <w:r>
        <w:rPr>
          <w:rFonts w:hint="eastAsia" w:cs="Times New Roman"/>
          <w:sz w:val="32"/>
          <w:szCs w:val="32"/>
          <w:lang w:val="en-US" w:eastAsia="zh-CN"/>
        </w:rPr>
        <w:t>6</w:t>
      </w:r>
      <w:r>
        <w:rPr>
          <w:rFonts w:hint="default" w:ascii="Times New Roman" w:hAnsi="Times New Roman" w:eastAsia="仿宋_GB2312" w:cs="Times New Roman"/>
          <w:sz w:val="32"/>
          <w:szCs w:val="32"/>
        </w:rPr>
        <w:t>日</w:t>
      </w:r>
    </w:p>
    <w:p w14:paraId="3F97465D">
      <w:pPr>
        <w:keepNext w:val="0"/>
        <w:keepLines w:val="0"/>
        <w:pageBreakBefore w:val="0"/>
        <w:widowControl w:val="0"/>
        <w:kinsoku/>
        <w:wordWrap/>
        <w:overflowPunct/>
        <w:topLinePunct w:val="0"/>
        <w:autoSpaceDE/>
        <w:autoSpaceDN/>
        <w:bidi w:val="0"/>
        <w:adjustRightInd/>
        <w:snapToGrid/>
        <w:spacing w:line="540" w:lineRule="exact"/>
        <w:ind w:firstLine="640"/>
        <w:rPr>
          <w:rFonts w:hint="eastAsia" w:ascii="Times New Roman" w:hAnsi="Times New Roman" w:eastAsia="仿宋_GB2312" w:cs="Times New Roman"/>
          <w:sz w:val="32"/>
          <w:szCs w:val="32"/>
        </w:rPr>
      </w:pPr>
    </w:p>
    <w:p w14:paraId="545DE40A">
      <w:pPr>
        <w:bidi w:val="0"/>
        <w:ind w:left="0" w:leftChars="0" w:firstLine="0" w:firstLineChars="0"/>
        <w:rPr>
          <w:rFonts w:hint="eastAsia" w:ascii="Times New Roman" w:hAnsi="Times New Roman" w:eastAsia="仿宋_GB2312"/>
          <w:color w:val="auto"/>
          <w:shd w:val="clear" w:color="auto" w:fill="auto"/>
          <w:lang w:val="en-US" w:eastAsia="zh-CN"/>
        </w:rPr>
      </w:pPr>
    </w:p>
    <w:sectPr>
      <w:pgSz w:w="11906" w:h="16838"/>
      <w:pgMar w:top="1440" w:right="1287" w:bottom="1440" w:left="1588" w:header="737" w:footer="992" w:gutter="0"/>
      <w:pgBorders>
        <w:top w:val="none" w:sz="0" w:space="0"/>
        <w:left w:val="none" w:sz="0" w:space="0"/>
        <w:bottom w:val="none" w:sz="0" w:space="0"/>
        <w:right w:val="none" w:sz="0" w:space="0"/>
      </w:pgBorders>
      <w:pgNumType w:fmt="decimal"/>
      <w:cols w:space="425"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81C787-5678-40AA-9C33-73AA46D69F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CBBAB48A-18AB-47E5-9500-996A528CB85F}"/>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3" w:fontKey="{DA6521C6-987A-4A79-B7C7-4BB0D6ECB6A5}"/>
  </w:font>
  <w:font w:name="楷体_GB2312">
    <w:panose1 w:val="02010609030101010101"/>
    <w:charset w:val="86"/>
    <w:family w:val="auto"/>
    <w:pitch w:val="default"/>
    <w:sig w:usb0="00000001" w:usb1="080E0000" w:usb2="00000000" w:usb3="00000000" w:csb0="00040000" w:csb1="00000000"/>
    <w:embedRegular r:id="rId4" w:fontKey="{192EA3DB-76CD-4A7C-83F7-A6BDC0EC724D}"/>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光小标宋_CNKI">
    <w:altName w:val="宋体"/>
    <w:panose1 w:val="00000000000000000000"/>
    <w:charset w:val="86"/>
    <w:family w:val="auto"/>
    <w:pitch w:val="default"/>
    <w:sig w:usb0="00000000" w:usb1="00000000" w:usb2="00000016" w:usb3="00000000" w:csb0="0004000F" w:csb1="00000000"/>
    <w:embedRegular r:id="rId5" w:fontKey="{1784CF5F-0981-4548-8CB7-06E37FBC3F11}"/>
  </w:font>
  <w:font w:name="华文中宋">
    <w:panose1 w:val="02010600040101010101"/>
    <w:charset w:val="86"/>
    <w:family w:val="auto"/>
    <w:pitch w:val="default"/>
    <w:sig w:usb0="00000287" w:usb1="080F0000" w:usb2="00000000" w:usb3="00000000" w:csb0="0004009F" w:csb1="DFD70000"/>
    <w:embedRegular r:id="rId6" w:fontKey="{C2D6952C-3E8C-4928-B1AA-3C1F9CAB2392}"/>
  </w:font>
  <w:font w:name="FZDBSJW--GB1-0">
    <w:altName w:val="Segoe Print"/>
    <w:panose1 w:val="00000000000000000000"/>
    <w:charset w:val="00"/>
    <w:family w:val="auto"/>
    <w:pitch w:val="default"/>
    <w:sig w:usb0="00000000" w:usb1="00000000" w:usb2="00000000" w:usb3="00000000" w:csb0="00000000" w:csb1="00000000"/>
    <w:embedRegular r:id="rId7" w:fontKey="{AA7874A3-63EF-420B-8EE2-8D519C65BC84}"/>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097F7">
    <w:pPr>
      <w:pStyle w:val="14"/>
      <w:ind w:firstLine="0" w:firstLineChars="0"/>
      <w:jc w:val="center"/>
      <w:rPr>
        <w:rFonts w:ascii="Times New Roman" w:hAnsi="Times New Roman"/>
        <w:sz w:val="30"/>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9FA77">
    <w:pPr>
      <w:pStyle w:val="14"/>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14935" cy="1962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96215"/>
                      </a:xfrm>
                      <a:prstGeom prst="rect">
                        <a:avLst/>
                      </a:prstGeom>
                      <a:noFill/>
                      <a:ln>
                        <a:noFill/>
                      </a:ln>
                      <a:effectLst/>
                    </wps:spPr>
                    <wps:txbx>
                      <w:txbxContent>
                        <w:p w14:paraId="750666EF">
                          <w:pPr>
                            <w:pStyle w:val="14"/>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5.45pt;width:9.05pt;mso-position-horizontal:center;mso-position-horizontal-relative:margin;mso-wrap-style:none;z-index:251672576;mso-width-relative:page;mso-height-relative:page;" filled="f" stroked="f" coordsize="21600,21600" o:gfxdata="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&#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tw2ULRAAAAAwEAAA8AAAAAAAAAAQAgAAAAIgAAAGRy&#10;cy9kb3ducmV2LnhtbFBLAQIUABQAAAAIAIdO4kDB/3oP0wEAAKUDAAAOAAAAAAAAAAEAIAAAACAB&#10;AABkcnMvZTJvRG9jLnhtbFBLBQYAAAAABgAGAFkBAABlBQAAAAA=&#10;">
              <v:fill on="f" focussize="0,0"/>
              <v:stroke on="f"/>
              <v:imagedata o:title=""/>
              <o:lock v:ext="edit" aspectratio="f"/>
              <v:textbox inset="0mm,0mm,0mm,0mm" style="mso-fit-shape-to-text:t;">
                <w:txbxContent>
                  <w:p w14:paraId="750666EF">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7B186">
    <w:pPr>
      <w:pStyle w:val="14"/>
      <w:ind w:firstLine="0" w:firstLineChars="0"/>
      <w:jc w:val="center"/>
      <w:rPr>
        <w:rFonts w:ascii="Times New Roman" w:hAnsi="Times New Roman"/>
        <w:sz w:val="30"/>
        <w:szCs w:val="3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88049">
    <w:pPr>
      <w:pStyle w:val="14"/>
      <w:spacing w:line="240" w:lineRule="auto"/>
      <w:ind w:firstLine="0" w:firstLineChars="0"/>
      <w:jc w:val="right"/>
      <w:rPr>
        <w:rFonts w:ascii="Times New Roman" w:hAnsi="Times New Roman"/>
      </w:rPr>
    </w:pPr>
    <w:r>
      <w:rPr>
        <w:sz w:val="18"/>
      </w:rPr>
      <mc:AlternateContent>
        <mc:Choice Requires="wps">
          <w:drawing>
            <wp:anchor distT="0" distB="0" distL="114300" distR="114300" simplePos="0" relativeHeight="251673600" behindDoc="0" locked="0" layoutInCell="1" allowOverlap="1">
              <wp:simplePos x="0" y="0"/>
              <wp:positionH relativeFrom="margin">
                <wp:posOffset>2689860</wp:posOffset>
              </wp:positionH>
              <wp:positionV relativeFrom="paragraph">
                <wp:posOffset>-367665</wp:posOffset>
              </wp:positionV>
              <wp:extent cx="238125"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381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4A420">
                          <w:pPr>
                            <w:pStyle w:val="14"/>
                            <w:keepNext w:val="0"/>
                            <w:keepLines w:val="0"/>
                            <w:pageBreakBefore w:val="0"/>
                            <w:widowControl w:val="0"/>
                            <w:kinsoku/>
                            <w:wordWrap/>
                            <w:overflowPunct/>
                            <w:topLinePunct w:val="0"/>
                            <w:bidi w:val="0"/>
                            <w:adjustRightInd/>
                            <w:snapToGrid w:val="0"/>
                            <w:ind w:firstLine="0" w:firstLineChars="0"/>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1.8pt;margin-top:-28.95pt;height:144pt;width:18.75pt;mso-position-horizontal-relative:margin;z-index:251673600;mso-width-relative:page;mso-height-relative:page;" filled="f" stroked="f" coordsize="21600,21600" o:gfxdata="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LFuFjaAAAACwEAAA8AAAAAAAAAAQAgAAAAIgAAAGRycy9k&#10;b3ducmV2LnhtbFBLAQIUABQAAAAIAIdO4kBwKkl7OQIAAGQEAAAOAAAAAAAAAAEAIAAAACkBAABk&#10;cnMvZTJvRG9jLnhtbFBLBQYAAAAABgAGAFkBAADUBQAAAAA=&#10;">
              <v:fill on="f" focussize="0,0"/>
              <v:stroke on="f" weight="0.5pt"/>
              <v:imagedata o:title=""/>
              <o:lock v:ext="edit" aspectratio="f"/>
              <v:textbox inset="0mm,0mm,0mm,0mm" style="mso-fit-shape-to-text:t;">
                <w:txbxContent>
                  <w:p w14:paraId="04D4A420">
                    <w:pPr>
                      <w:pStyle w:val="14"/>
                      <w:keepNext w:val="0"/>
                      <w:keepLines w:val="0"/>
                      <w:pageBreakBefore w:val="0"/>
                      <w:widowControl w:val="0"/>
                      <w:kinsoku/>
                      <w:wordWrap/>
                      <w:overflowPunct/>
                      <w:topLinePunct w:val="0"/>
                      <w:bidi w:val="0"/>
                      <w:adjustRightInd/>
                      <w:snapToGrid w:val="0"/>
                      <w:ind w:firstLine="0" w:firstLineChars="0"/>
                      <w:jc w:val="center"/>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93C4">
    <w:pPr>
      <w:pStyle w:val="14"/>
      <w:spacing w:line="240" w:lineRule="auto"/>
      <w:ind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C96F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7E1C96F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BB92">
    <w:pPr>
      <w:pStyle w:val="14"/>
      <w:spacing w:line="240" w:lineRule="auto"/>
      <w:ind w:firstLine="0" w:firstLineChars="0"/>
      <w:jc w:val="right"/>
      <w:rPr>
        <w:rFonts w:ascii="Times New Roman" w:hAnsi="Times New Roman"/>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-231140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28930">
                          <w:pPr>
                            <w:pStyle w:val="14"/>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2pt;height:144pt;width:144pt;mso-position-horizontal:center;mso-position-horizontal-relative:margin;mso-wrap-style:none;z-index:251674624;mso-width-relative:page;mso-height-relative:page;" filled="f" stroked="f" coordsize="21600,21600" o:gfxdata="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jwJNYAAAAIAQAADwAAAAAAAAABACAAAAAiAAAAZHJzL2Rvd25yZXYueG1s&#10;UEsBAhQAFAAAAAgAh07iQIKEdhgzAgAAYwQAAA4AAAAAAAAAAQAgAAAAJQEAAGRycy9lMm9Eb2Mu&#10;eG1sUEsFBgAAAAAGAAYAWQEAAMoFAAAAAA==&#10;">
              <v:fill on="f" focussize="0,0"/>
              <v:stroke on="f" weight="0.5pt"/>
              <v:imagedata o:title=""/>
              <o:lock v:ext="edit" aspectratio="f"/>
              <v:textbox inset="0mm,0mm,0mm,0mm" style="mso-fit-shape-to-text:t;">
                <w:txbxContent>
                  <w:p w14:paraId="5DE28930">
                    <w:pPr>
                      <w:pStyle w:val="14"/>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3144F">
    <w:pPr>
      <w:pStyle w:val="14"/>
      <w:spacing w:line="240" w:lineRule="auto"/>
      <w:ind w:firstLine="0" w:firstLineChars="0"/>
      <w:jc w:val="right"/>
      <w:rPr>
        <w:rFonts w:ascii="Times New Roman" w:hAnsi="Times New Roman"/>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-231140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D2914">
                          <w:pPr>
                            <w:pStyle w:val="14"/>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2pt;height:144pt;width:144pt;mso-position-horizontal:center;mso-position-horizontal-relative:margin;mso-wrap-style:none;z-index:251675648;mso-width-relative:page;mso-height-relative:page;" filled="f" stroked="f" coordsize="21600,21600" o:gfxdata="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AKPAk1gAAAAgBAAAPAAAAAAAAAAEAIAAAACIAAABkcnMvZG93bnJldi54bWxQ&#10;SwECFAAUAAAACACHTuJAwMClfjICAABjBAAADgAAAAAAAAABACAAAAAlAQAAZHJzL2Uyb0RvYy54&#10;bWxQSwUGAAAAAAYABgBZAQAAyQUAAAAA&#10;">
              <v:fill on="f" focussize="0,0"/>
              <v:stroke on="f" weight="0.5pt"/>
              <v:imagedata o:title=""/>
              <o:lock v:ext="edit" aspectratio="f"/>
              <v:textbox inset="0mm,0mm,0mm,0mm" style="mso-fit-shape-to-text:t;">
                <w:txbxContent>
                  <w:p w14:paraId="05DD2914">
                    <w:pPr>
                      <w:pStyle w:val="14"/>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0EDA9">
    <w:pPr>
      <w:pStyle w:val="14"/>
      <w:spacing w:line="240" w:lineRule="auto"/>
      <w:ind w:firstLine="0" w:firstLineChars="0"/>
      <w:jc w:val="right"/>
      <w:rPr>
        <w:rFonts w:ascii="Times New Roman" w:hAnsi="Times New Roman"/>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-231140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B38DB">
                          <w:pPr>
                            <w:pStyle w:val="14"/>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2pt;height:144pt;width:144pt;mso-position-horizontal:center;mso-position-horizontal-relative:margin;mso-wrap-style:none;z-index:251676672;mso-width-relative:page;mso-height-relative:page;" filled="f" stroked="f" coordsize="21600,21600" o:gfxdata="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jwJNYAAAAIAQAADwAAAAAAAAABACAAAAAiAAAAZHJzL2Rvd25yZXYueG1s&#10;UEsBAhQAFAAAAAgAh07iQGxhYO8zAgAAYwQAAA4AAAAAAAAAAQAgAAAAJQEAAGRycy9lMm9Eb2Mu&#10;eG1sUEsFBgAAAAAGAAYAWQEAAMoFAAAAAA==&#10;">
              <v:fill on="f" focussize="0,0"/>
              <v:stroke on="f" weight="0.5pt"/>
              <v:imagedata o:title=""/>
              <o:lock v:ext="edit" aspectratio="f"/>
              <v:textbox inset="0mm,0mm,0mm,0mm" style="mso-fit-shape-to-text:t;">
                <w:txbxContent>
                  <w:p w14:paraId="40EB38DB">
                    <w:pPr>
                      <w:pStyle w:val="14"/>
                      <w:keepNext w:val="0"/>
                      <w:keepLines w:val="0"/>
                      <w:pageBreakBefore w:val="0"/>
                      <w:widowControl w:val="0"/>
                      <w:kinsoku/>
                      <w:wordWrap/>
                      <w:overflowPunct/>
                      <w:topLinePunct w:val="0"/>
                      <w:bidi w:val="0"/>
                      <w:adjustRightInd/>
                      <w:snapToGrid w:val="0"/>
                      <w:ind w:firstLine="0"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B4B86">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03444">
    <w:pPr>
      <w:pBdr>
        <w:bottom w:val="none" w:color="auto" w:sz="0" w:space="0"/>
      </w:pBdr>
      <w:spacing w:line="240" w:lineRule="auto"/>
      <w:ind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2A5FB"/>
    <w:multiLevelType w:val="singleLevel"/>
    <w:tmpl w:val="C872A5FB"/>
    <w:lvl w:ilvl="0" w:tentative="0">
      <w:start w:val="6"/>
      <w:numFmt w:val="decimal"/>
      <w:suff w:val="nothing"/>
      <w:lvlText w:val="（%1）"/>
      <w:lvlJc w:val="left"/>
    </w:lvl>
  </w:abstractNum>
  <w:abstractNum w:abstractNumId="1">
    <w:nsid w:val="2BCC76D4"/>
    <w:multiLevelType w:val="multilevel"/>
    <w:tmpl w:val="2BCC76D4"/>
    <w:lvl w:ilvl="0" w:tentative="0">
      <w:start w:val="1"/>
      <w:numFmt w:val="chineseCountingThousand"/>
      <w:suff w:val="nothing"/>
      <w:lvlText w:val="%1、"/>
      <w:lvlJc w:val="left"/>
      <w:pPr>
        <w:ind w:left="0" w:firstLine="0"/>
      </w:pPr>
      <w:rPr>
        <w:rFonts w:hint="default" w:ascii="Times New Roman" w:hAnsi="Times New Roman" w:eastAsia="黑体"/>
        <w:b/>
        <w:i w:val="0"/>
        <w:sz w:val="32"/>
        <w:u w:val="none"/>
      </w:rPr>
    </w:lvl>
    <w:lvl w:ilvl="1" w:tentative="0">
      <w:start w:val="1"/>
      <w:numFmt w:val="chineseCountingThousand"/>
      <w:pStyle w:val="2"/>
      <w:suff w:val="nothing"/>
      <w:lvlText w:val="（%2）"/>
      <w:lvlJc w:val="left"/>
      <w:pPr>
        <w:ind w:left="149" w:firstLine="561"/>
      </w:pPr>
      <w:rPr>
        <w:rFonts w:hint="default" w:ascii="Times New Roman" w:hAnsi="Times New Roman" w:eastAsia="楷体"/>
        <w:b/>
        <w:i w:val="0"/>
        <w:sz w:val="32"/>
        <w:lang w:val="en-US"/>
      </w:rPr>
    </w:lvl>
    <w:lvl w:ilvl="2" w:tentative="0">
      <w:start w:val="1"/>
      <w:numFmt w:val="decimal"/>
      <w:pStyle w:val="4"/>
      <w:suff w:val="nothing"/>
      <w:lvlText w:val="%3."/>
      <w:lvlJc w:val="left"/>
      <w:pPr>
        <w:ind w:left="-413" w:firstLine="1123"/>
      </w:pPr>
      <w:rPr>
        <w:rFonts w:hint="default" w:ascii="Times New Roman" w:hAnsi="Times New Roman" w:eastAsia="仿宋"/>
        <w:b/>
        <w:i w:val="0"/>
        <w:sz w:val="32"/>
        <w:u w:val="none"/>
      </w:rPr>
    </w:lvl>
    <w:lvl w:ilvl="3" w:tentative="0">
      <w:start w:val="1"/>
      <w:numFmt w:val="decimal"/>
      <w:pStyle w:val="5"/>
      <w:suff w:val="nothing"/>
      <w:lvlText w:val="（%4）"/>
      <w:lvlJc w:val="left"/>
      <w:pPr>
        <w:ind w:left="0" w:firstLine="1123"/>
      </w:pPr>
      <w:rPr>
        <w:rFonts w:hint="eastAsia"/>
        <w:sz w:val="32"/>
      </w:rPr>
    </w:lvl>
    <w:lvl w:ilvl="4" w:tentative="0">
      <w:start w:val="1"/>
      <w:numFmt w:val="decimal"/>
      <w:lvlText w:val="%1.%2.%3.%4.%5"/>
      <w:lvlJc w:val="left"/>
      <w:pPr>
        <w:tabs>
          <w:tab w:val="left" w:pos="4581"/>
        </w:tabs>
        <w:ind w:left="2551" w:hanging="850"/>
      </w:pPr>
      <w:rPr>
        <w:rFonts w:hint="eastAsia"/>
      </w:rPr>
    </w:lvl>
    <w:lvl w:ilvl="5" w:tentative="0">
      <w:start w:val="1"/>
      <w:numFmt w:val="decimal"/>
      <w:lvlText w:val="%1.%2.%3.%4.%5.%6"/>
      <w:lvlJc w:val="left"/>
      <w:pPr>
        <w:tabs>
          <w:tab w:val="left" w:pos="5726"/>
        </w:tabs>
        <w:ind w:left="3260" w:hanging="1134"/>
      </w:pPr>
      <w:rPr>
        <w:rFonts w:hint="eastAsia"/>
      </w:rPr>
    </w:lvl>
    <w:lvl w:ilvl="6" w:tentative="0">
      <w:start w:val="1"/>
      <w:numFmt w:val="decimal"/>
      <w:lvlText w:val="%1.%2.%3.%4.%5.%6.%7"/>
      <w:lvlJc w:val="left"/>
      <w:pPr>
        <w:tabs>
          <w:tab w:val="left" w:pos="6871"/>
        </w:tabs>
        <w:ind w:left="3827" w:hanging="1276"/>
      </w:pPr>
      <w:rPr>
        <w:rFonts w:hint="eastAsia"/>
      </w:rPr>
    </w:lvl>
    <w:lvl w:ilvl="7" w:tentative="0">
      <w:start w:val="1"/>
      <w:numFmt w:val="decimal"/>
      <w:lvlText w:val="%1.%2.%3.%4.%5.%6.%7.%8"/>
      <w:lvlJc w:val="left"/>
      <w:pPr>
        <w:tabs>
          <w:tab w:val="left" w:pos="8016"/>
        </w:tabs>
        <w:ind w:left="4394" w:hanging="1418"/>
      </w:pPr>
      <w:rPr>
        <w:rFonts w:hint="eastAsia"/>
      </w:rPr>
    </w:lvl>
    <w:lvl w:ilvl="8" w:tentative="0">
      <w:start w:val="1"/>
      <w:numFmt w:val="decimal"/>
      <w:lvlText w:val="%1.%2.%3.%4.%5.%6.%7.%8.%9"/>
      <w:lvlJc w:val="left"/>
      <w:pPr>
        <w:tabs>
          <w:tab w:val="left" w:pos="9162"/>
        </w:tabs>
        <w:ind w:left="5102" w:hanging="1700"/>
      </w:pPr>
      <w:rPr>
        <w:rFonts w:hint="eastAsia"/>
      </w:rPr>
    </w:lvl>
  </w:abstractNum>
  <w:abstractNum w:abstractNumId="2">
    <w:nsid w:val="5B2FFA57"/>
    <w:multiLevelType w:val="singleLevel"/>
    <w:tmpl w:val="5B2FFA57"/>
    <w:lvl w:ilvl="0" w:tentative="0">
      <w:start w:val="3"/>
      <w:numFmt w:val="chineseCounting"/>
      <w:suff w:val="space"/>
      <w:lvlText w:val="第%1章"/>
      <w:lvlJc w:val="left"/>
      <w:rPr>
        <w:rFonts w:hint="eastAsia"/>
      </w:rPr>
    </w:lvl>
  </w:abstractNum>
  <w:abstractNum w:abstractNumId="3">
    <w:nsid w:val="6EC6615A"/>
    <w:multiLevelType w:val="singleLevel"/>
    <w:tmpl w:val="6EC6615A"/>
    <w:lvl w:ilvl="0" w:tentative="0">
      <w:start w:val="3"/>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合慧成咨询">
    <w15:presenceInfo w15:providerId="WPS Office" w15:userId="1549804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19"/>
  <w:drawingGridHorizontalSpacing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jMDM4N2RjODQzYTk3ZjZjYWExZGFjMDM5ZDNhNTQifQ=="/>
  </w:docVars>
  <w:rsids>
    <w:rsidRoot w:val="00000000"/>
    <w:rsid w:val="007F0A1D"/>
    <w:rsid w:val="009C2AAF"/>
    <w:rsid w:val="00CC05F9"/>
    <w:rsid w:val="01212D5D"/>
    <w:rsid w:val="01237F67"/>
    <w:rsid w:val="013F204B"/>
    <w:rsid w:val="01D146E4"/>
    <w:rsid w:val="01F8199D"/>
    <w:rsid w:val="0201618A"/>
    <w:rsid w:val="02415A0F"/>
    <w:rsid w:val="02732FE0"/>
    <w:rsid w:val="02A70C52"/>
    <w:rsid w:val="02AE1A97"/>
    <w:rsid w:val="02D45251"/>
    <w:rsid w:val="02F649F9"/>
    <w:rsid w:val="03245B60"/>
    <w:rsid w:val="03B10649"/>
    <w:rsid w:val="03BA1EC6"/>
    <w:rsid w:val="0402097F"/>
    <w:rsid w:val="043D0BA0"/>
    <w:rsid w:val="047B3B15"/>
    <w:rsid w:val="04A31492"/>
    <w:rsid w:val="04D82B1A"/>
    <w:rsid w:val="05122D23"/>
    <w:rsid w:val="05224A83"/>
    <w:rsid w:val="05240F5F"/>
    <w:rsid w:val="05981016"/>
    <w:rsid w:val="05A85583"/>
    <w:rsid w:val="05E9670E"/>
    <w:rsid w:val="06112117"/>
    <w:rsid w:val="06ED5BFB"/>
    <w:rsid w:val="06FD3126"/>
    <w:rsid w:val="071842D9"/>
    <w:rsid w:val="074D28B8"/>
    <w:rsid w:val="079519D8"/>
    <w:rsid w:val="07B67D1E"/>
    <w:rsid w:val="07C733D5"/>
    <w:rsid w:val="07F15936"/>
    <w:rsid w:val="084C21AB"/>
    <w:rsid w:val="08B173FE"/>
    <w:rsid w:val="08EB6592"/>
    <w:rsid w:val="0947584F"/>
    <w:rsid w:val="09744BC8"/>
    <w:rsid w:val="097773A8"/>
    <w:rsid w:val="0A5A38A2"/>
    <w:rsid w:val="0AB77C3D"/>
    <w:rsid w:val="0ACB2DBA"/>
    <w:rsid w:val="0C36459E"/>
    <w:rsid w:val="0C4759E4"/>
    <w:rsid w:val="0CCE7EE5"/>
    <w:rsid w:val="0CE979EB"/>
    <w:rsid w:val="0CF02AF6"/>
    <w:rsid w:val="0CFF64A8"/>
    <w:rsid w:val="0D5C275E"/>
    <w:rsid w:val="0D8B6C53"/>
    <w:rsid w:val="0DFC18FF"/>
    <w:rsid w:val="0EB01B25"/>
    <w:rsid w:val="0EB45D35"/>
    <w:rsid w:val="0F6E100D"/>
    <w:rsid w:val="0F807558"/>
    <w:rsid w:val="10094DFE"/>
    <w:rsid w:val="102B488D"/>
    <w:rsid w:val="10D107C4"/>
    <w:rsid w:val="110113F5"/>
    <w:rsid w:val="11074DC3"/>
    <w:rsid w:val="11386F83"/>
    <w:rsid w:val="11D20C74"/>
    <w:rsid w:val="127267AA"/>
    <w:rsid w:val="12FD2120"/>
    <w:rsid w:val="135766D8"/>
    <w:rsid w:val="135E30B4"/>
    <w:rsid w:val="13A621D7"/>
    <w:rsid w:val="1415281E"/>
    <w:rsid w:val="14264FE0"/>
    <w:rsid w:val="147B5534"/>
    <w:rsid w:val="14D9048E"/>
    <w:rsid w:val="15510782"/>
    <w:rsid w:val="15774081"/>
    <w:rsid w:val="159B6A15"/>
    <w:rsid w:val="15E82246"/>
    <w:rsid w:val="17611BE1"/>
    <w:rsid w:val="17CB601B"/>
    <w:rsid w:val="183827FD"/>
    <w:rsid w:val="19276275"/>
    <w:rsid w:val="19842549"/>
    <w:rsid w:val="19F33AAF"/>
    <w:rsid w:val="1A76167D"/>
    <w:rsid w:val="1AD23378"/>
    <w:rsid w:val="1B2321D8"/>
    <w:rsid w:val="1B7A20B5"/>
    <w:rsid w:val="1BBE670E"/>
    <w:rsid w:val="1BBF052E"/>
    <w:rsid w:val="1C087D70"/>
    <w:rsid w:val="1C0D1839"/>
    <w:rsid w:val="1C5C56F9"/>
    <w:rsid w:val="1C822D05"/>
    <w:rsid w:val="1CB0190F"/>
    <w:rsid w:val="1CB96F63"/>
    <w:rsid w:val="1D085CA1"/>
    <w:rsid w:val="1D231209"/>
    <w:rsid w:val="1D54484D"/>
    <w:rsid w:val="1D5D307E"/>
    <w:rsid w:val="1DEE53D4"/>
    <w:rsid w:val="1E9F6FFB"/>
    <w:rsid w:val="1EBD60E7"/>
    <w:rsid w:val="1EDC075E"/>
    <w:rsid w:val="1F0A2A61"/>
    <w:rsid w:val="1F296D14"/>
    <w:rsid w:val="1FE943D7"/>
    <w:rsid w:val="201D57D3"/>
    <w:rsid w:val="204615E2"/>
    <w:rsid w:val="207A6630"/>
    <w:rsid w:val="22001D4E"/>
    <w:rsid w:val="226D2D8C"/>
    <w:rsid w:val="228A52D3"/>
    <w:rsid w:val="23544EB8"/>
    <w:rsid w:val="23757D3B"/>
    <w:rsid w:val="238166D6"/>
    <w:rsid w:val="23D20092"/>
    <w:rsid w:val="23E7713A"/>
    <w:rsid w:val="24061E68"/>
    <w:rsid w:val="240D1E6F"/>
    <w:rsid w:val="248D1A96"/>
    <w:rsid w:val="24C04A0B"/>
    <w:rsid w:val="256343D4"/>
    <w:rsid w:val="25BB5C39"/>
    <w:rsid w:val="26126D0D"/>
    <w:rsid w:val="26276044"/>
    <w:rsid w:val="262D4A31"/>
    <w:rsid w:val="263336C8"/>
    <w:rsid w:val="263E3C63"/>
    <w:rsid w:val="265A079D"/>
    <w:rsid w:val="2841669A"/>
    <w:rsid w:val="285711A8"/>
    <w:rsid w:val="288D1679"/>
    <w:rsid w:val="28903572"/>
    <w:rsid w:val="28B46C06"/>
    <w:rsid w:val="29142964"/>
    <w:rsid w:val="29557F65"/>
    <w:rsid w:val="2A6C6CB8"/>
    <w:rsid w:val="2ABD4ACF"/>
    <w:rsid w:val="2AC4797F"/>
    <w:rsid w:val="2AEE5752"/>
    <w:rsid w:val="2B2F1E6C"/>
    <w:rsid w:val="2B4169DF"/>
    <w:rsid w:val="2B561823"/>
    <w:rsid w:val="2B5C042A"/>
    <w:rsid w:val="2C2271B4"/>
    <w:rsid w:val="2C624656"/>
    <w:rsid w:val="2CE42166"/>
    <w:rsid w:val="2D6C2ECE"/>
    <w:rsid w:val="2D9A2993"/>
    <w:rsid w:val="2E5D100C"/>
    <w:rsid w:val="2E6402A4"/>
    <w:rsid w:val="2E8C25FF"/>
    <w:rsid w:val="2F10427A"/>
    <w:rsid w:val="2F4B5226"/>
    <w:rsid w:val="2FB71F93"/>
    <w:rsid w:val="2FE57FED"/>
    <w:rsid w:val="301F40C0"/>
    <w:rsid w:val="30466CDD"/>
    <w:rsid w:val="304B621C"/>
    <w:rsid w:val="30B02E74"/>
    <w:rsid w:val="30C74BE2"/>
    <w:rsid w:val="312318B0"/>
    <w:rsid w:val="31291022"/>
    <w:rsid w:val="319C109B"/>
    <w:rsid w:val="31A611D4"/>
    <w:rsid w:val="31FA281C"/>
    <w:rsid w:val="326D0CD2"/>
    <w:rsid w:val="327D62BB"/>
    <w:rsid w:val="334632F4"/>
    <w:rsid w:val="335A39F6"/>
    <w:rsid w:val="33C5616B"/>
    <w:rsid w:val="33F81296"/>
    <w:rsid w:val="33F971D5"/>
    <w:rsid w:val="34062997"/>
    <w:rsid w:val="341B3FDD"/>
    <w:rsid w:val="347F166C"/>
    <w:rsid w:val="34B41D3C"/>
    <w:rsid w:val="34C23031"/>
    <w:rsid w:val="34C2557C"/>
    <w:rsid w:val="351A3AC3"/>
    <w:rsid w:val="35220271"/>
    <w:rsid w:val="35761D80"/>
    <w:rsid w:val="35C55038"/>
    <w:rsid w:val="363357FB"/>
    <w:rsid w:val="374F616B"/>
    <w:rsid w:val="378D132C"/>
    <w:rsid w:val="37A876A5"/>
    <w:rsid w:val="37CB6E7A"/>
    <w:rsid w:val="385C660E"/>
    <w:rsid w:val="386C7998"/>
    <w:rsid w:val="38D81084"/>
    <w:rsid w:val="39264B2C"/>
    <w:rsid w:val="392E1298"/>
    <w:rsid w:val="394542AE"/>
    <w:rsid w:val="396605EA"/>
    <w:rsid w:val="39E63465"/>
    <w:rsid w:val="3A1710EC"/>
    <w:rsid w:val="3A192D8E"/>
    <w:rsid w:val="3A287454"/>
    <w:rsid w:val="3A563FC1"/>
    <w:rsid w:val="3AA4730A"/>
    <w:rsid w:val="3B365AC1"/>
    <w:rsid w:val="3B4E4C98"/>
    <w:rsid w:val="3B58006C"/>
    <w:rsid w:val="3BB624B6"/>
    <w:rsid w:val="3BD371C5"/>
    <w:rsid w:val="3BEA113B"/>
    <w:rsid w:val="3C3C2D43"/>
    <w:rsid w:val="3D3C18E9"/>
    <w:rsid w:val="3D4D5F4A"/>
    <w:rsid w:val="3D6F7523"/>
    <w:rsid w:val="3DDA252A"/>
    <w:rsid w:val="3E4E64B8"/>
    <w:rsid w:val="3E840038"/>
    <w:rsid w:val="3EEA3155"/>
    <w:rsid w:val="3F4A5431"/>
    <w:rsid w:val="3F7A751E"/>
    <w:rsid w:val="3FE204E3"/>
    <w:rsid w:val="400D5FDF"/>
    <w:rsid w:val="400E0273"/>
    <w:rsid w:val="40287C43"/>
    <w:rsid w:val="40680D5A"/>
    <w:rsid w:val="40FE71CB"/>
    <w:rsid w:val="41020973"/>
    <w:rsid w:val="41424E81"/>
    <w:rsid w:val="418C4EF9"/>
    <w:rsid w:val="41AD7B61"/>
    <w:rsid w:val="41FD6CB1"/>
    <w:rsid w:val="42660D0B"/>
    <w:rsid w:val="426F6425"/>
    <w:rsid w:val="42934A9D"/>
    <w:rsid w:val="429A1AE3"/>
    <w:rsid w:val="42CA7070"/>
    <w:rsid w:val="43B24B9E"/>
    <w:rsid w:val="44813192"/>
    <w:rsid w:val="44A44E82"/>
    <w:rsid w:val="450D2956"/>
    <w:rsid w:val="451D2BA5"/>
    <w:rsid w:val="4586140F"/>
    <w:rsid w:val="4619280E"/>
    <w:rsid w:val="4629389F"/>
    <w:rsid w:val="46A1726F"/>
    <w:rsid w:val="4761585B"/>
    <w:rsid w:val="48372B88"/>
    <w:rsid w:val="48B9147E"/>
    <w:rsid w:val="48D043F8"/>
    <w:rsid w:val="497E1B77"/>
    <w:rsid w:val="49AB1508"/>
    <w:rsid w:val="49C84218"/>
    <w:rsid w:val="49CC218A"/>
    <w:rsid w:val="49F1785D"/>
    <w:rsid w:val="49FB255F"/>
    <w:rsid w:val="4AE35887"/>
    <w:rsid w:val="4B106DD2"/>
    <w:rsid w:val="4B144269"/>
    <w:rsid w:val="4BBF5AB0"/>
    <w:rsid w:val="4BEC3B08"/>
    <w:rsid w:val="4C0339B3"/>
    <w:rsid w:val="4C7C718B"/>
    <w:rsid w:val="4CC75EA2"/>
    <w:rsid w:val="4CE431E0"/>
    <w:rsid w:val="4D374ED5"/>
    <w:rsid w:val="4DB54833"/>
    <w:rsid w:val="4E4E2790"/>
    <w:rsid w:val="4F3F2E1E"/>
    <w:rsid w:val="4F681D25"/>
    <w:rsid w:val="4F8D2468"/>
    <w:rsid w:val="4F9D0111"/>
    <w:rsid w:val="4FED5F2A"/>
    <w:rsid w:val="507B0049"/>
    <w:rsid w:val="50C1350C"/>
    <w:rsid w:val="50DA6635"/>
    <w:rsid w:val="50F03120"/>
    <w:rsid w:val="51167BAE"/>
    <w:rsid w:val="51D51818"/>
    <w:rsid w:val="520F4A28"/>
    <w:rsid w:val="52C63E7D"/>
    <w:rsid w:val="52CB2C48"/>
    <w:rsid w:val="52EA1EB3"/>
    <w:rsid w:val="533C10F4"/>
    <w:rsid w:val="53D3076E"/>
    <w:rsid w:val="53E65247"/>
    <w:rsid w:val="54420A2F"/>
    <w:rsid w:val="54B06303"/>
    <w:rsid w:val="54B81281"/>
    <w:rsid w:val="54C80134"/>
    <w:rsid w:val="555241E8"/>
    <w:rsid w:val="55652EB2"/>
    <w:rsid w:val="560D49B7"/>
    <w:rsid w:val="56973722"/>
    <w:rsid w:val="5698164E"/>
    <w:rsid w:val="56B63FED"/>
    <w:rsid w:val="56E41AAF"/>
    <w:rsid w:val="570734E3"/>
    <w:rsid w:val="57430FD1"/>
    <w:rsid w:val="574964C9"/>
    <w:rsid w:val="577B093D"/>
    <w:rsid w:val="57F63541"/>
    <w:rsid w:val="595A21A4"/>
    <w:rsid w:val="59921C7E"/>
    <w:rsid w:val="59AA5338"/>
    <w:rsid w:val="59AD1836"/>
    <w:rsid w:val="59CE0CA0"/>
    <w:rsid w:val="59E76FDA"/>
    <w:rsid w:val="5A22472E"/>
    <w:rsid w:val="5A2C4575"/>
    <w:rsid w:val="5AEC460A"/>
    <w:rsid w:val="5B1D34AD"/>
    <w:rsid w:val="5B8624FE"/>
    <w:rsid w:val="5BD016DA"/>
    <w:rsid w:val="5BD82509"/>
    <w:rsid w:val="5CA305D6"/>
    <w:rsid w:val="5CF76E95"/>
    <w:rsid w:val="5DC26D44"/>
    <w:rsid w:val="5ECA6A10"/>
    <w:rsid w:val="5EDA50C3"/>
    <w:rsid w:val="5F3C3525"/>
    <w:rsid w:val="5FAD276C"/>
    <w:rsid w:val="5FC8282D"/>
    <w:rsid w:val="5FD71361"/>
    <w:rsid w:val="60393020"/>
    <w:rsid w:val="60604CBE"/>
    <w:rsid w:val="60682BE4"/>
    <w:rsid w:val="60731416"/>
    <w:rsid w:val="609D6D72"/>
    <w:rsid w:val="60ED3657"/>
    <w:rsid w:val="610C70F8"/>
    <w:rsid w:val="6197220A"/>
    <w:rsid w:val="61A552C1"/>
    <w:rsid w:val="61AE51E5"/>
    <w:rsid w:val="630A7088"/>
    <w:rsid w:val="641B47C9"/>
    <w:rsid w:val="642A3B53"/>
    <w:rsid w:val="64721BDD"/>
    <w:rsid w:val="64784717"/>
    <w:rsid w:val="64FB4E73"/>
    <w:rsid w:val="65320534"/>
    <w:rsid w:val="65427E7B"/>
    <w:rsid w:val="654D4F8B"/>
    <w:rsid w:val="65DC68AD"/>
    <w:rsid w:val="67251122"/>
    <w:rsid w:val="672E216A"/>
    <w:rsid w:val="67722AA1"/>
    <w:rsid w:val="67875BBF"/>
    <w:rsid w:val="67BB0FCD"/>
    <w:rsid w:val="67E33C64"/>
    <w:rsid w:val="68153BCE"/>
    <w:rsid w:val="685570D4"/>
    <w:rsid w:val="68E814B5"/>
    <w:rsid w:val="68FE037D"/>
    <w:rsid w:val="698D610D"/>
    <w:rsid w:val="69E0271F"/>
    <w:rsid w:val="69FB6AC8"/>
    <w:rsid w:val="6A024D1C"/>
    <w:rsid w:val="6A4D13B3"/>
    <w:rsid w:val="6B3715F5"/>
    <w:rsid w:val="6B786C61"/>
    <w:rsid w:val="6C186305"/>
    <w:rsid w:val="6C1A512D"/>
    <w:rsid w:val="6C654326"/>
    <w:rsid w:val="6C874FA9"/>
    <w:rsid w:val="6DC9009E"/>
    <w:rsid w:val="6DDB074C"/>
    <w:rsid w:val="6DE25DA2"/>
    <w:rsid w:val="6E1F41E9"/>
    <w:rsid w:val="6FBE5378"/>
    <w:rsid w:val="706215CF"/>
    <w:rsid w:val="70DC1E09"/>
    <w:rsid w:val="715A7EF8"/>
    <w:rsid w:val="71681B13"/>
    <w:rsid w:val="719E63DD"/>
    <w:rsid w:val="71DE1629"/>
    <w:rsid w:val="724A3BFD"/>
    <w:rsid w:val="724C60AE"/>
    <w:rsid w:val="72E448E6"/>
    <w:rsid w:val="73193C53"/>
    <w:rsid w:val="73C62B01"/>
    <w:rsid w:val="73CA44E3"/>
    <w:rsid w:val="741C0022"/>
    <w:rsid w:val="74862120"/>
    <w:rsid w:val="75647058"/>
    <w:rsid w:val="75E16A1B"/>
    <w:rsid w:val="75F40114"/>
    <w:rsid w:val="765A2B13"/>
    <w:rsid w:val="76EF6023"/>
    <w:rsid w:val="78193F8A"/>
    <w:rsid w:val="78516EFD"/>
    <w:rsid w:val="78A27DF6"/>
    <w:rsid w:val="78B50C2D"/>
    <w:rsid w:val="7A486448"/>
    <w:rsid w:val="7A890144"/>
    <w:rsid w:val="7A995894"/>
    <w:rsid w:val="7ADC5DA3"/>
    <w:rsid w:val="7B922A8F"/>
    <w:rsid w:val="7C46568D"/>
    <w:rsid w:val="7C843B4D"/>
    <w:rsid w:val="7C8A5CB9"/>
    <w:rsid w:val="7C8B4A3D"/>
    <w:rsid w:val="7D6E43C6"/>
    <w:rsid w:val="7D7825F0"/>
    <w:rsid w:val="7DFA22D6"/>
    <w:rsid w:val="7E54384F"/>
    <w:rsid w:val="7ED8579C"/>
    <w:rsid w:val="7F0929C2"/>
    <w:rsid w:val="7F2A28F3"/>
    <w:rsid w:val="7F473382"/>
    <w:rsid w:val="7FE06D23"/>
    <w:rsid w:val="7FFB541B"/>
    <w:rsid w:val="BBE24CD2"/>
    <w:rsid w:val="DEF5D3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name="Date"/>
    <w:lsdException w:uiPriority="0" w:name="Body Text First Indent"/>
    <w:lsdException w:qFormat="1" w:unhideWhenUsed="0" w:uiPriority="0" w:semiHidden="0" w:name="Body Text First Indent 2"/>
    <w:lsdException w:uiPriority="0" w:name="Note Heading"/>
    <w:lsdException w:qFormat="1" w:uiPriority="99" w:semiHidden="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uiPriority="0" w:name="HTML Typewriter"/>
    <w:lsdException w:qFormat="1"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600" w:lineRule="exact"/>
      <w:ind w:firstLine="20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47"/>
    <w:qFormat/>
    <w:uiPriority w:val="9"/>
    <w:pPr>
      <w:ind w:firstLine="0" w:firstLineChars="0"/>
      <w:jc w:val="center"/>
      <w:outlineLvl w:val="0"/>
    </w:pPr>
    <w:rPr>
      <w:rFonts w:ascii="方正小标宋简体" w:eastAsia="方正小标宋简体"/>
      <w:bCs/>
      <w:kern w:val="44"/>
      <w:sz w:val="44"/>
      <w:szCs w:val="44"/>
    </w:rPr>
  </w:style>
  <w:style w:type="paragraph" w:styleId="2">
    <w:name w:val="heading 2"/>
    <w:basedOn w:val="1"/>
    <w:next w:val="1"/>
    <w:link w:val="48"/>
    <w:unhideWhenUsed/>
    <w:qFormat/>
    <w:uiPriority w:val="9"/>
    <w:pPr>
      <w:keepNext/>
      <w:keepLines/>
      <w:numPr>
        <w:ilvl w:val="1"/>
        <w:numId w:val="1"/>
      </w:numPr>
      <w:ind w:left="0" w:firstLine="200"/>
      <w:outlineLvl w:val="1"/>
    </w:pPr>
    <w:rPr>
      <w:rFonts w:eastAsia="楷体_GB2312"/>
      <w:b/>
      <w:bCs/>
      <w:szCs w:val="32"/>
    </w:rPr>
  </w:style>
  <w:style w:type="paragraph" w:styleId="4">
    <w:name w:val="heading 3"/>
    <w:basedOn w:val="1"/>
    <w:next w:val="1"/>
    <w:link w:val="49"/>
    <w:unhideWhenUsed/>
    <w:qFormat/>
    <w:uiPriority w:val="9"/>
    <w:pPr>
      <w:keepNext/>
      <w:keepLines/>
      <w:numPr>
        <w:ilvl w:val="2"/>
        <w:numId w:val="1"/>
      </w:numPr>
      <w:ind w:left="0" w:firstLine="200"/>
      <w:outlineLvl w:val="2"/>
    </w:pPr>
    <w:rPr>
      <w:b/>
      <w:bCs/>
      <w:szCs w:val="32"/>
    </w:rPr>
  </w:style>
  <w:style w:type="paragraph" w:styleId="5">
    <w:name w:val="heading 4"/>
    <w:basedOn w:val="1"/>
    <w:next w:val="1"/>
    <w:link w:val="50"/>
    <w:unhideWhenUsed/>
    <w:qFormat/>
    <w:uiPriority w:val="9"/>
    <w:pPr>
      <w:keepNext/>
      <w:keepLines/>
      <w:numPr>
        <w:ilvl w:val="3"/>
        <w:numId w:val="1"/>
      </w:numPr>
      <w:ind w:firstLine="200"/>
      <w:outlineLvl w:val="3"/>
    </w:pPr>
    <w:rPr>
      <w:b/>
      <w:bCs/>
      <w:szCs w:val="28"/>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snapToGrid/>
      <w:spacing w:line="240" w:lineRule="auto"/>
      <w:ind w:left="2520" w:leftChars="1200" w:firstLine="0" w:firstLineChars="0"/>
    </w:pPr>
    <w:rPr>
      <w:rFonts w:ascii="等线" w:hAnsi="等线" w:eastAsia="等线"/>
      <w:sz w:val="21"/>
      <w:szCs w:val="22"/>
    </w:rPr>
  </w:style>
  <w:style w:type="paragraph" w:styleId="7">
    <w:name w:val="Document Map"/>
    <w:basedOn w:val="1"/>
    <w:link w:val="53"/>
    <w:semiHidden/>
    <w:unhideWhenUsed/>
    <w:qFormat/>
    <w:uiPriority w:val="99"/>
    <w:rPr>
      <w:rFonts w:ascii="宋体" w:eastAsia="宋体"/>
      <w:sz w:val="18"/>
      <w:szCs w:val="18"/>
    </w:rPr>
  </w:style>
  <w:style w:type="paragraph" w:styleId="8">
    <w:name w:val="Body Text Indent"/>
    <w:basedOn w:val="1"/>
    <w:semiHidden/>
    <w:unhideWhenUsed/>
    <w:qFormat/>
    <w:uiPriority w:val="99"/>
    <w:pPr>
      <w:spacing w:after="120"/>
      <w:ind w:left="420" w:leftChars="200"/>
    </w:pPr>
  </w:style>
  <w:style w:type="paragraph" w:styleId="9">
    <w:name w:val="toc 5"/>
    <w:basedOn w:val="1"/>
    <w:next w:val="1"/>
    <w:unhideWhenUsed/>
    <w:qFormat/>
    <w:uiPriority w:val="39"/>
    <w:pPr>
      <w:snapToGrid/>
      <w:spacing w:line="240" w:lineRule="auto"/>
      <w:ind w:left="1680" w:leftChars="800" w:firstLine="0" w:firstLineChars="0"/>
    </w:pPr>
    <w:rPr>
      <w:rFonts w:ascii="等线" w:hAnsi="等线" w:eastAsia="等线"/>
      <w:sz w:val="21"/>
      <w:szCs w:val="22"/>
    </w:rPr>
  </w:style>
  <w:style w:type="paragraph" w:styleId="10">
    <w:name w:val="toc 3"/>
    <w:basedOn w:val="1"/>
    <w:next w:val="1"/>
    <w:unhideWhenUsed/>
    <w:qFormat/>
    <w:uiPriority w:val="39"/>
    <w:pPr>
      <w:ind w:left="200" w:leftChars="200" w:firstLine="0" w:firstLineChars="0"/>
    </w:pPr>
  </w:style>
  <w:style w:type="paragraph" w:styleId="11">
    <w:name w:val="toc 8"/>
    <w:basedOn w:val="1"/>
    <w:next w:val="1"/>
    <w:unhideWhenUsed/>
    <w:qFormat/>
    <w:uiPriority w:val="39"/>
    <w:pPr>
      <w:snapToGrid/>
      <w:spacing w:line="240" w:lineRule="auto"/>
      <w:ind w:left="2940" w:leftChars="1400" w:firstLine="0" w:firstLineChars="0"/>
    </w:pPr>
    <w:rPr>
      <w:rFonts w:ascii="等线" w:hAnsi="等线" w:eastAsia="等线"/>
      <w:sz w:val="21"/>
      <w:szCs w:val="22"/>
    </w:rPr>
  </w:style>
  <w:style w:type="paragraph" w:styleId="12">
    <w:name w:val="Date"/>
    <w:basedOn w:val="1"/>
    <w:next w:val="1"/>
    <w:link w:val="61"/>
    <w:semiHidden/>
    <w:unhideWhenUsed/>
    <w:qFormat/>
    <w:uiPriority w:val="99"/>
    <w:pPr>
      <w:snapToGrid/>
      <w:spacing w:line="240" w:lineRule="auto"/>
      <w:ind w:left="100" w:leftChars="2500" w:firstLine="0" w:firstLineChars="0"/>
      <w:jc w:val="center"/>
    </w:pPr>
    <w:rPr>
      <w:rFonts w:ascii="等线" w:hAnsi="等线" w:cs="黑体"/>
      <w:sz w:val="28"/>
      <w:szCs w:val="22"/>
    </w:rPr>
  </w:style>
  <w:style w:type="paragraph" w:styleId="13">
    <w:name w:val="Balloon Text"/>
    <w:basedOn w:val="1"/>
    <w:link w:val="62"/>
    <w:semiHidden/>
    <w:unhideWhenUsed/>
    <w:qFormat/>
    <w:uiPriority w:val="99"/>
    <w:pPr>
      <w:snapToGrid/>
      <w:spacing w:line="240" w:lineRule="auto"/>
      <w:ind w:firstLine="0" w:firstLineChars="0"/>
      <w:jc w:val="center"/>
    </w:pPr>
    <w:rPr>
      <w:rFonts w:ascii="等线" w:hAnsi="等线" w:cs="黑体"/>
      <w:sz w:val="18"/>
      <w:szCs w:val="18"/>
    </w:rPr>
  </w:style>
  <w:style w:type="paragraph" w:styleId="14">
    <w:name w:val="footer"/>
    <w:basedOn w:val="1"/>
    <w:link w:val="51"/>
    <w:unhideWhenUsed/>
    <w:qFormat/>
    <w:uiPriority w:val="99"/>
    <w:pPr>
      <w:tabs>
        <w:tab w:val="center" w:pos="4153"/>
        <w:tab w:val="right" w:pos="8306"/>
      </w:tabs>
      <w:jc w:val="left"/>
    </w:pPr>
    <w:rPr>
      <w:rFonts w:ascii="Calibri" w:hAnsi="Calibri" w:eastAsia="宋体"/>
      <w:kern w:val="0"/>
      <w:sz w:val="18"/>
      <w:szCs w:val="18"/>
    </w:rPr>
  </w:style>
  <w:style w:type="paragraph" w:styleId="15">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unhideWhenUsed/>
    <w:qFormat/>
    <w:uiPriority w:val="39"/>
    <w:pPr>
      <w:ind w:firstLine="0" w:firstLineChars="0"/>
    </w:pPr>
    <w:rPr>
      <w:rFonts w:eastAsia="黑体"/>
      <w:b/>
    </w:rPr>
  </w:style>
  <w:style w:type="paragraph" w:styleId="17">
    <w:name w:val="toc 4"/>
    <w:basedOn w:val="1"/>
    <w:next w:val="1"/>
    <w:unhideWhenUsed/>
    <w:qFormat/>
    <w:uiPriority w:val="39"/>
    <w:pPr>
      <w:snapToGrid/>
      <w:spacing w:line="240" w:lineRule="auto"/>
      <w:ind w:left="1260" w:leftChars="600" w:firstLine="0" w:firstLineChars="0"/>
    </w:pPr>
    <w:rPr>
      <w:rFonts w:ascii="等线" w:hAnsi="等线" w:eastAsia="等线"/>
      <w:sz w:val="21"/>
      <w:szCs w:val="22"/>
    </w:rPr>
  </w:style>
  <w:style w:type="paragraph" w:styleId="18">
    <w:name w:val="Subtitle"/>
    <w:basedOn w:val="1"/>
    <w:next w:val="1"/>
    <w:link w:val="55"/>
    <w:qFormat/>
    <w:uiPriority w:val="11"/>
    <w:pPr>
      <w:spacing w:line="240" w:lineRule="auto"/>
      <w:ind w:firstLine="0" w:firstLineChars="0"/>
      <w:jc w:val="center"/>
    </w:pPr>
    <w:rPr>
      <w:rFonts w:eastAsia="宋体"/>
      <w:b/>
      <w:bCs/>
      <w:kern w:val="28"/>
      <w:sz w:val="44"/>
      <w:szCs w:val="32"/>
    </w:rPr>
  </w:style>
  <w:style w:type="paragraph" w:styleId="19">
    <w:name w:val="toc 6"/>
    <w:basedOn w:val="1"/>
    <w:next w:val="1"/>
    <w:unhideWhenUsed/>
    <w:qFormat/>
    <w:uiPriority w:val="39"/>
    <w:pPr>
      <w:snapToGrid/>
      <w:spacing w:line="240" w:lineRule="auto"/>
      <w:ind w:left="2100" w:leftChars="1000" w:firstLine="0" w:firstLineChars="0"/>
    </w:pPr>
    <w:rPr>
      <w:rFonts w:ascii="等线" w:hAnsi="等线" w:eastAsia="等线"/>
      <w:sz w:val="21"/>
      <w:szCs w:val="22"/>
    </w:rPr>
  </w:style>
  <w:style w:type="paragraph" w:styleId="20">
    <w:name w:val="toc 2"/>
    <w:basedOn w:val="1"/>
    <w:next w:val="1"/>
    <w:unhideWhenUsed/>
    <w:qFormat/>
    <w:uiPriority w:val="39"/>
    <w:pPr>
      <w:ind w:left="640" w:leftChars="200" w:firstLine="0" w:firstLineChars="0"/>
    </w:pPr>
  </w:style>
  <w:style w:type="paragraph" w:styleId="21">
    <w:name w:val="toc 9"/>
    <w:basedOn w:val="1"/>
    <w:next w:val="1"/>
    <w:unhideWhenUsed/>
    <w:qFormat/>
    <w:uiPriority w:val="39"/>
    <w:pPr>
      <w:snapToGrid/>
      <w:spacing w:line="240" w:lineRule="auto"/>
      <w:ind w:left="3360" w:leftChars="1600" w:firstLine="0" w:firstLineChars="0"/>
    </w:pPr>
    <w:rPr>
      <w:rFonts w:ascii="等线" w:hAnsi="等线" w:eastAsia="等线"/>
      <w:sz w:val="21"/>
      <w:szCs w:val="22"/>
    </w:rPr>
  </w:style>
  <w:style w:type="paragraph" w:styleId="22">
    <w:name w:val="Body Text 2"/>
    <w:basedOn w:val="1"/>
    <w:unhideWhenUsed/>
    <w:qFormat/>
    <w:uiPriority w:val="99"/>
    <w:pPr>
      <w:spacing w:after="120" w:line="480" w:lineRule="auto"/>
    </w:pPr>
  </w:style>
  <w:style w:type="paragraph" w:styleId="23">
    <w:name w:val="Normal (Web)"/>
    <w:basedOn w:val="1"/>
    <w:unhideWhenUsed/>
    <w:qFormat/>
    <w:uiPriority w:val="99"/>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styleId="24">
    <w:name w:val="Title"/>
    <w:basedOn w:val="1"/>
    <w:next w:val="1"/>
    <w:link w:val="52"/>
    <w:qFormat/>
    <w:uiPriority w:val="10"/>
    <w:pPr>
      <w:spacing w:line="360" w:lineRule="auto"/>
      <w:ind w:firstLine="0" w:firstLineChars="0"/>
      <w:jc w:val="center"/>
    </w:pPr>
    <w:rPr>
      <w:rFonts w:eastAsia="方正小标宋简体"/>
      <w:b/>
      <w:bCs/>
      <w:sz w:val="52"/>
      <w:szCs w:val="32"/>
    </w:rPr>
  </w:style>
  <w:style w:type="paragraph" w:styleId="25">
    <w:name w:val="Body Text First Indent 2"/>
    <w:basedOn w:val="8"/>
    <w:qFormat/>
    <w:uiPriority w:val="0"/>
    <w:pPr>
      <w:spacing w:after="0"/>
      <w:ind w:left="200" w:firstLine="200" w:firstLineChars="200"/>
    </w:pPr>
    <w:rPr>
      <w:rFonts w:ascii="Calibri" w:hAnsi="Calibri" w:eastAsia="宋体" w:cs="Times New Roman"/>
    </w:rPr>
  </w:style>
  <w:style w:type="character" w:styleId="28">
    <w:name w:val="Strong"/>
    <w:qFormat/>
    <w:uiPriority w:val="22"/>
    <w:rPr>
      <w:b/>
      <w:bCs/>
      <w:u w:val="none"/>
    </w:rPr>
  </w:style>
  <w:style w:type="character" w:styleId="29">
    <w:name w:val="FollowedHyperlink"/>
    <w:basedOn w:val="27"/>
    <w:semiHidden/>
    <w:unhideWhenUsed/>
    <w:qFormat/>
    <w:uiPriority w:val="99"/>
    <w:rPr>
      <w:color w:val="954F72"/>
      <w:u w:val="single"/>
    </w:rPr>
  </w:style>
  <w:style w:type="character" w:styleId="30">
    <w:name w:val="Emphasis"/>
    <w:qFormat/>
    <w:uiPriority w:val="20"/>
    <w:rPr>
      <w:i/>
      <w:iCs/>
    </w:rPr>
  </w:style>
  <w:style w:type="character" w:styleId="31">
    <w:name w:val="HTML Definition"/>
    <w:basedOn w:val="27"/>
    <w:semiHidden/>
    <w:unhideWhenUsed/>
    <w:qFormat/>
    <w:uiPriority w:val="0"/>
  </w:style>
  <w:style w:type="character" w:styleId="32">
    <w:name w:val="HTML Variable"/>
    <w:basedOn w:val="27"/>
    <w:semiHidden/>
    <w:unhideWhenUsed/>
    <w:qFormat/>
    <w:uiPriority w:val="0"/>
  </w:style>
  <w:style w:type="character" w:styleId="33">
    <w:name w:val="Hyperlink"/>
    <w:unhideWhenUsed/>
    <w:qFormat/>
    <w:uiPriority w:val="99"/>
    <w:rPr>
      <w:color w:val="0563C1"/>
      <w:u w:val="single"/>
    </w:rPr>
  </w:style>
  <w:style w:type="character" w:styleId="34">
    <w:name w:val="HTML Code"/>
    <w:basedOn w:val="27"/>
    <w:semiHidden/>
    <w:unhideWhenUsed/>
    <w:qFormat/>
    <w:uiPriority w:val="0"/>
    <w:rPr>
      <w:rFonts w:ascii="Courier New" w:hAnsi="Courier New" w:eastAsia="Courier New" w:cs="Courier New"/>
      <w:sz w:val="20"/>
    </w:rPr>
  </w:style>
  <w:style w:type="character" w:styleId="35">
    <w:name w:val="HTML Cite"/>
    <w:basedOn w:val="27"/>
    <w:semiHidden/>
    <w:unhideWhenUsed/>
    <w:qFormat/>
    <w:uiPriority w:val="0"/>
  </w:style>
  <w:style w:type="character" w:styleId="36">
    <w:name w:val="HTML Keyboard"/>
    <w:basedOn w:val="27"/>
    <w:semiHidden/>
    <w:unhideWhenUsed/>
    <w:qFormat/>
    <w:uiPriority w:val="0"/>
    <w:rPr>
      <w:rFonts w:hint="default" w:ascii="Courier New" w:hAnsi="Courier New" w:eastAsia="Courier New" w:cs="Courier New"/>
      <w:sz w:val="20"/>
    </w:rPr>
  </w:style>
  <w:style w:type="character" w:styleId="37">
    <w:name w:val="HTML Sample"/>
    <w:basedOn w:val="27"/>
    <w:semiHidden/>
    <w:unhideWhenUsed/>
    <w:qFormat/>
    <w:uiPriority w:val="0"/>
    <w:rPr>
      <w:rFonts w:hint="default" w:ascii="Courier New" w:hAnsi="Courier New" w:eastAsia="Courier New" w:cs="Courier New"/>
    </w:rPr>
  </w:style>
  <w:style w:type="paragraph" w:customStyle="1" w:styleId="38">
    <w:name w:val="列表段落1"/>
    <w:basedOn w:val="1"/>
    <w:qFormat/>
    <w:uiPriority w:val="34"/>
    <w:pPr>
      <w:ind w:firstLine="420" w:firstLineChars="200"/>
    </w:pPr>
  </w:style>
  <w:style w:type="paragraph" w:customStyle="1" w:styleId="39">
    <w:name w:val="UserStyle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Quote"/>
    <w:basedOn w:val="1"/>
    <w:next w:val="1"/>
    <w:link w:val="56"/>
    <w:qFormat/>
    <w:uiPriority w:val="29"/>
    <w:rPr>
      <w:i/>
      <w:iCs/>
      <w:color w:val="000000"/>
    </w:rPr>
  </w:style>
  <w:style w:type="paragraph" w:customStyle="1" w:styleId="41">
    <w:name w:val="图表名"/>
    <w:basedOn w:val="1"/>
    <w:next w:val="1"/>
    <w:link w:val="58"/>
    <w:qFormat/>
    <w:uiPriority w:val="0"/>
    <w:pPr>
      <w:ind w:firstLine="0" w:firstLineChars="0"/>
      <w:jc w:val="center"/>
    </w:pPr>
    <w:rPr>
      <w:b/>
      <w:sz w:val="28"/>
    </w:rPr>
  </w:style>
  <w:style w:type="paragraph" w:customStyle="1" w:styleId="42">
    <w:name w:val="msonormal"/>
    <w:basedOn w:val="1"/>
    <w:qFormat/>
    <w:uiPriority w:val="0"/>
    <w:pPr>
      <w:widowControl/>
      <w:snapToGrid/>
      <w:spacing w:before="100" w:beforeAutospacing="1" w:after="100" w:afterAutospacing="1" w:line="240" w:lineRule="auto"/>
      <w:ind w:firstLine="0" w:firstLineChars="0"/>
      <w:jc w:val="left"/>
    </w:pPr>
    <w:rPr>
      <w:rFonts w:ascii="宋体" w:hAnsi="宋体" w:eastAsia="宋体" w:cs="宋体"/>
      <w:kern w:val="0"/>
      <w:sz w:val="24"/>
    </w:rPr>
  </w:style>
  <w:style w:type="paragraph" w:customStyle="1" w:styleId="43">
    <w:name w:val="xl65"/>
    <w:basedOn w:val="1"/>
    <w:qFormat/>
    <w:uiPriority w:val="0"/>
    <w:pPr>
      <w:widowControl/>
      <w:pBdr>
        <w:top w:val="single" w:color="auto" w:sz="4" w:space="0"/>
        <w:left w:val="single" w:color="auto" w:sz="4" w:space="0"/>
        <w:bottom w:val="single" w:color="auto" w:sz="4" w:space="0"/>
        <w:right w:val="single" w:color="auto" w:sz="4" w:space="0"/>
      </w:pBdr>
      <w:snapToGrid/>
      <w:spacing w:before="100" w:beforeAutospacing="1" w:after="100" w:afterAutospacing="1" w:line="240" w:lineRule="auto"/>
      <w:ind w:firstLine="0" w:firstLineChars="0"/>
      <w:jc w:val="center"/>
    </w:pPr>
    <w:rPr>
      <w:rFonts w:ascii="仿宋" w:hAnsi="仿宋" w:cs="宋体"/>
      <w:kern w:val="0"/>
      <w:sz w:val="16"/>
      <w:szCs w:val="16"/>
    </w:rPr>
  </w:style>
  <w:style w:type="paragraph" w:customStyle="1" w:styleId="44">
    <w:name w:val="xl66"/>
    <w:basedOn w:val="1"/>
    <w:qFormat/>
    <w:uiPriority w:val="0"/>
    <w:pPr>
      <w:widowControl/>
      <w:pBdr>
        <w:top w:val="single" w:color="auto" w:sz="4" w:space="0"/>
        <w:left w:val="single" w:color="auto" w:sz="4" w:space="0"/>
        <w:bottom w:val="single" w:color="auto" w:sz="4" w:space="0"/>
        <w:right w:val="single" w:color="auto" w:sz="4" w:space="0"/>
      </w:pBdr>
      <w:snapToGrid/>
      <w:spacing w:before="100" w:beforeAutospacing="1" w:after="100" w:afterAutospacing="1" w:line="240" w:lineRule="auto"/>
      <w:ind w:firstLine="0" w:firstLineChars="0"/>
      <w:jc w:val="center"/>
    </w:pPr>
    <w:rPr>
      <w:rFonts w:ascii="仿宋" w:hAnsi="仿宋" w:cs="宋体"/>
      <w:kern w:val="0"/>
      <w:sz w:val="16"/>
      <w:szCs w:val="16"/>
    </w:rPr>
  </w:style>
  <w:style w:type="paragraph" w:customStyle="1" w:styleId="4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6">
    <w:name w:val="List Paragraph"/>
    <w:basedOn w:val="1"/>
    <w:qFormat/>
    <w:uiPriority w:val="99"/>
    <w:pPr>
      <w:snapToGrid/>
      <w:spacing w:line="240" w:lineRule="auto"/>
      <w:ind w:firstLine="420"/>
      <w:jc w:val="center"/>
    </w:pPr>
    <w:rPr>
      <w:rFonts w:ascii="等线" w:hAnsi="等线" w:cs="黑体"/>
      <w:sz w:val="28"/>
      <w:szCs w:val="22"/>
    </w:rPr>
  </w:style>
  <w:style w:type="character" w:customStyle="1" w:styleId="47">
    <w:name w:val="标题 1 Char"/>
    <w:link w:val="3"/>
    <w:qFormat/>
    <w:uiPriority w:val="9"/>
    <w:rPr>
      <w:rFonts w:ascii="方正小标宋简体" w:hAnsi="Times New Roman" w:eastAsia="方正小标宋简体"/>
      <w:bCs/>
      <w:kern w:val="44"/>
      <w:sz w:val="44"/>
      <w:szCs w:val="44"/>
    </w:rPr>
  </w:style>
  <w:style w:type="character" w:customStyle="1" w:styleId="48">
    <w:name w:val="标题 2 Char"/>
    <w:link w:val="2"/>
    <w:qFormat/>
    <w:uiPriority w:val="9"/>
    <w:rPr>
      <w:rFonts w:ascii="Times New Roman" w:hAnsi="Times New Roman" w:eastAsia="楷体_GB2312"/>
      <w:b/>
      <w:bCs/>
      <w:kern w:val="2"/>
      <w:sz w:val="32"/>
      <w:szCs w:val="32"/>
    </w:rPr>
  </w:style>
  <w:style w:type="character" w:customStyle="1" w:styleId="49">
    <w:name w:val="标题 3 Char"/>
    <w:link w:val="4"/>
    <w:qFormat/>
    <w:uiPriority w:val="9"/>
    <w:rPr>
      <w:rFonts w:ascii="Times New Roman" w:hAnsi="Times New Roman" w:eastAsia="仿宋_GB2312"/>
      <w:b/>
      <w:bCs/>
      <w:kern w:val="2"/>
      <w:sz w:val="32"/>
      <w:szCs w:val="32"/>
    </w:rPr>
  </w:style>
  <w:style w:type="character" w:customStyle="1" w:styleId="50">
    <w:name w:val="标题 4 Char"/>
    <w:link w:val="5"/>
    <w:qFormat/>
    <w:uiPriority w:val="9"/>
    <w:rPr>
      <w:rFonts w:ascii="Times New Roman" w:hAnsi="Times New Roman" w:eastAsia="仿宋_GB2312"/>
      <w:b/>
      <w:bCs/>
      <w:kern w:val="2"/>
      <w:sz w:val="32"/>
      <w:szCs w:val="28"/>
    </w:rPr>
  </w:style>
  <w:style w:type="character" w:customStyle="1" w:styleId="51">
    <w:name w:val="页脚 Char"/>
    <w:link w:val="14"/>
    <w:qFormat/>
    <w:uiPriority w:val="99"/>
    <w:rPr>
      <w:rFonts w:ascii="Calibri" w:hAnsi="Calibri" w:eastAsia="宋体" w:cs="Times New Roman"/>
      <w:kern w:val="0"/>
      <w:sz w:val="18"/>
      <w:szCs w:val="18"/>
    </w:rPr>
  </w:style>
  <w:style w:type="character" w:customStyle="1" w:styleId="52">
    <w:name w:val="标题 Char"/>
    <w:link w:val="24"/>
    <w:qFormat/>
    <w:uiPriority w:val="10"/>
    <w:rPr>
      <w:rFonts w:ascii="Times New Roman" w:hAnsi="Times New Roman" w:eastAsia="方正小标宋简体"/>
      <w:b/>
      <w:bCs/>
      <w:kern w:val="2"/>
      <w:sz w:val="52"/>
      <w:szCs w:val="32"/>
    </w:rPr>
  </w:style>
  <w:style w:type="character" w:customStyle="1" w:styleId="53">
    <w:name w:val="文档结构图 Char"/>
    <w:link w:val="7"/>
    <w:semiHidden/>
    <w:qFormat/>
    <w:uiPriority w:val="99"/>
    <w:rPr>
      <w:rFonts w:ascii="宋体" w:hAnsi="Times New Roman" w:eastAsia="宋体" w:cs="Times New Roman"/>
      <w:sz w:val="18"/>
      <w:szCs w:val="18"/>
    </w:rPr>
  </w:style>
  <w:style w:type="character" w:customStyle="1" w:styleId="54">
    <w:name w:val="页眉 Char"/>
    <w:link w:val="15"/>
    <w:qFormat/>
    <w:uiPriority w:val="99"/>
    <w:rPr>
      <w:rFonts w:ascii="Times New Roman" w:hAnsi="Times New Roman" w:eastAsia="仿宋_GB2312" w:cs="Times New Roman"/>
      <w:sz w:val="18"/>
      <w:szCs w:val="18"/>
    </w:rPr>
  </w:style>
  <w:style w:type="character" w:customStyle="1" w:styleId="55">
    <w:name w:val="副标题 Char"/>
    <w:link w:val="18"/>
    <w:qFormat/>
    <w:uiPriority w:val="11"/>
    <w:rPr>
      <w:rFonts w:ascii="Times New Roman" w:hAnsi="Times New Roman"/>
      <w:b/>
      <w:bCs/>
      <w:kern w:val="28"/>
      <w:sz w:val="44"/>
      <w:szCs w:val="32"/>
    </w:rPr>
  </w:style>
  <w:style w:type="character" w:customStyle="1" w:styleId="56">
    <w:name w:val="引用 Char"/>
    <w:link w:val="40"/>
    <w:qFormat/>
    <w:uiPriority w:val="29"/>
    <w:rPr>
      <w:rFonts w:ascii="Times New Roman" w:hAnsi="Times New Roman" w:eastAsia="仿宋_GB2312" w:cs="Times New Roman"/>
      <w:i/>
      <w:iCs/>
      <w:color w:val="000000"/>
      <w:sz w:val="30"/>
      <w:szCs w:val="24"/>
    </w:rPr>
  </w:style>
  <w:style w:type="character" w:customStyle="1" w:styleId="57">
    <w:name w:val="页脚 字符"/>
    <w:basedOn w:val="27"/>
    <w:qFormat/>
    <w:uiPriority w:val="99"/>
  </w:style>
  <w:style w:type="character" w:customStyle="1" w:styleId="58">
    <w:name w:val="图表名 字符"/>
    <w:link w:val="41"/>
    <w:qFormat/>
    <w:uiPriority w:val="0"/>
    <w:rPr>
      <w:rFonts w:ascii="Times New Roman" w:hAnsi="Times New Roman" w:eastAsia="仿宋"/>
      <w:b/>
      <w:kern w:val="2"/>
      <w:sz w:val="28"/>
      <w:szCs w:val="24"/>
    </w:rPr>
  </w:style>
  <w:style w:type="character" w:customStyle="1" w:styleId="59">
    <w:name w:val="未处理的提及1"/>
    <w:semiHidden/>
    <w:unhideWhenUsed/>
    <w:qFormat/>
    <w:uiPriority w:val="99"/>
    <w:rPr>
      <w:color w:val="605E5C"/>
      <w:shd w:val="clear" w:color="auto" w:fill="E1DFDD"/>
    </w:rPr>
  </w:style>
  <w:style w:type="character" w:customStyle="1" w:styleId="60">
    <w:name w:val="未处理的提及2"/>
    <w:basedOn w:val="27"/>
    <w:semiHidden/>
    <w:unhideWhenUsed/>
    <w:qFormat/>
    <w:uiPriority w:val="99"/>
    <w:rPr>
      <w:color w:val="605E5C"/>
      <w:shd w:val="clear" w:color="auto" w:fill="E1DFDD"/>
    </w:rPr>
  </w:style>
  <w:style w:type="character" w:customStyle="1" w:styleId="61">
    <w:name w:val="日期 Char"/>
    <w:basedOn w:val="27"/>
    <w:link w:val="12"/>
    <w:semiHidden/>
    <w:qFormat/>
    <w:uiPriority w:val="99"/>
    <w:rPr>
      <w:rFonts w:ascii="等线" w:hAnsi="等线" w:eastAsia="仿宋" w:cs="黑体"/>
      <w:kern w:val="2"/>
      <w:sz w:val="28"/>
      <w:szCs w:val="22"/>
    </w:rPr>
  </w:style>
  <w:style w:type="character" w:customStyle="1" w:styleId="62">
    <w:name w:val="批注框文本 Char"/>
    <w:basedOn w:val="27"/>
    <w:link w:val="13"/>
    <w:semiHidden/>
    <w:qFormat/>
    <w:uiPriority w:val="99"/>
    <w:rPr>
      <w:rFonts w:ascii="等线" w:hAnsi="等线" w:eastAsia="仿宋" w:cs="黑体"/>
      <w:kern w:val="2"/>
      <w:sz w:val="18"/>
      <w:szCs w:val="18"/>
    </w:rPr>
  </w:style>
  <w:style w:type="character" w:customStyle="1" w:styleId="63">
    <w:name w:val="font121"/>
    <w:basedOn w:val="27"/>
    <w:qFormat/>
    <w:uiPriority w:val="0"/>
    <w:rPr>
      <w:rFonts w:hint="eastAsia" w:ascii="宋体" w:hAnsi="宋体" w:eastAsia="宋体" w:cs="宋体"/>
      <w:b/>
      <w:bCs/>
      <w:color w:val="000000"/>
      <w:sz w:val="32"/>
      <w:szCs w:val="32"/>
      <w:u w:val="none"/>
    </w:rPr>
  </w:style>
  <w:style w:type="character" w:customStyle="1" w:styleId="64">
    <w:name w:val="font31"/>
    <w:basedOn w:val="27"/>
    <w:qFormat/>
    <w:uiPriority w:val="0"/>
    <w:rPr>
      <w:rFonts w:hint="eastAsia" w:ascii="宋体" w:hAnsi="宋体" w:eastAsia="宋体" w:cs="宋体"/>
      <w:b/>
      <w:bCs/>
      <w:color w:val="000000"/>
      <w:sz w:val="24"/>
      <w:szCs w:val="24"/>
      <w:u w:val="none"/>
    </w:rPr>
  </w:style>
  <w:style w:type="character" w:customStyle="1" w:styleId="65">
    <w:name w:val="font132"/>
    <w:basedOn w:val="27"/>
    <w:qFormat/>
    <w:uiPriority w:val="0"/>
    <w:rPr>
      <w:rFonts w:ascii="等线" w:hAnsi="等线" w:eastAsia="等线" w:cs="等线"/>
      <w:b/>
      <w:bCs/>
      <w:color w:val="000000"/>
      <w:sz w:val="24"/>
      <w:szCs w:val="24"/>
      <w:u w:val="none"/>
    </w:rPr>
  </w:style>
  <w:style w:type="character" w:customStyle="1" w:styleId="66">
    <w:name w:val="font81"/>
    <w:basedOn w:val="27"/>
    <w:qFormat/>
    <w:uiPriority w:val="0"/>
    <w:rPr>
      <w:rFonts w:hint="default" w:ascii="仿宋_GB2312" w:eastAsia="仿宋_GB2312" w:cs="仿宋_GB2312"/>
      <w:color w:val="000000"/>
      <w:sz w:val="24"/>
      <w:szCs w:val="24"/>
      <w:u w:val="none"/>
    </w:rPr>
  </w:style>
  <w:style w:type="character" w:customStyle="1" w:styleId="67">
    <w:name w:val="font141"/>
    <w:basedOn w:val="27"/>
    <w:qFormat/>
    <w:uiPriority w:val="0"/>
    <w:rPr>
      <w:rFonts w:hint="default" w:ascii="仿宋_GB2312" w:eastAsia="仿宋_GB2312" w:cs="仿宋_GB2312"/>
      <w:i/>
      <w:iCs/>
      <w:color w:val="000000"/>
      <w:sz w:val="24"/>
      <w:szCs w:val="24"/>
      <w:u w:val="none"/>
    </w:rPr>
  </w:style>
  <w:style w:type="character" w:customStyle="1" w:styleId="68">
    <w:name w:val="font21"/>
    <w:basedOn w:val="27"/>
    <w:qFormat/>
    <w:uiPriority w:val="0"/>
    <w:rPr>
      <w:rFonts w:hint="eastAsia" w:ascii="宋体" w:hAnsi="宋体" w:eastAsia="宋体" w:cs="宋体"/>
      <w:b/>
      <w:bCs/>
      <w:color w:val="000000"/>
      <w:sz w:val="24"/>
      <w:szCs w:val="24"/>
      <w:u w:val="none"/>
    </w:rPr>
  </w:style>
  <w:style w:type="character" w:customStyle="1" w:styleId="69">
    <w:name w:val="font61"/>
    <w:basedOn w:val="27"/>
    <w:qFormat/>
    <w:uiPriority w:val="0"/>
    <w:rPr>
      <w:rFonts w:hint="eastAsia" w:ascii="宋体" w:hAnsi="宋体" w:eastAsia="宋体" w:cs="宋体"/>
      <w:color w:val="FF0000"/>
      <w:sz w:val="24"/>
      <w:szCs w:val="24"/>
      <w:u w:val="none"/>
    </w:rPr>
  </w:style>
  <w:style w:type="character" w:customStyle="1" w:styleId="70">
    <w:name w:val="font51"/>
    <w:basedOn w:val="27"/>
    <w:qFormat/>
    <w:uiPriority w:val="0"/>
    <w:rPr>
      <w:rFonts w:hint="eastAsia" w:ascii="宋体" w:hAnsi="宋体" w:eastAsia="宋体" w:cs="宋体"/>
      <w:color w:val="000000"/>
      <w:sz w:val="24"/>
      <w:szCs w:val="24"/>
      <w:u w:val="none"/>
    </w:rPr>
  </w:style>
  <w:style w:type="character" w:customStyle="1" w:styleId="71">
    <w:name w:val="font41"/>
    <w:basedOn w:val="27"/>
    <w:qFormat/>
    <w:uiPriority w:val="0"/>
    <w:rPr>
      <w:rFonts w:hint="default" w:ascii="Times New Roman" w:hAnsi="Times New Roman" w:cs="Times New Roman"/>
      <w:color w:val="000000"/>
      <w:sz w:val="24"/>
      <w:szCs w:val="24"/>
      <w:u w:val="none"/>
    </w:rPr>
  </w:style>
  <w:style w:type="character" w:customStyle="1" w:styleId="72">
    <w:name w:val="font71"/>
    <w:basedOn w:val="27"/>
    <w:qFormat/>
    <w:uiPriority w:val="0"/>
    <w:rPr>
      <w:rFonts w:hint="default" w:ascii="Times New Roman" w:hAnsi="Times New Roman" w:cs="Times New Roman"/>
      <w:color w:val="FF0000"/>
      <w:sz w:val="24"/>
      <w:szCs w:val="24"/>
      <w:u w:val="none"/>
    </w:rPr>
  </w:style>
  <w:style w:type="character" w:customStyle="1" w:styleId="73">
    <w:name w:val="font11"/>
    <w:basedOn w:val="27"/>
    <w:qFormat/>
    <w:uiPriority w:val="0"/>
    <w:rPr>
      <w:rFonts w:hint="eastAsia" w:ascii="宋体" w:hAnsi="宋体" w:eastAsia="宋体" w:cs="宋体"/>
      <w:b/>
      <w:bCs/>
      <w:color w:val="000000"/>
      <w:sz w:val="24"/>
      <w:szCs w:val="24"/>
      <w:u w:val="none"/>
    </w:rPr>
  </w:style>
  <w:style w:type="paragraph" w:customStyle="1" w:styleId="74">
    <w:name w:val="BodyText"/>
    <w:basedOn w:val="1"/>
    <w:qFormat/>
    <w:uiPriority w:val="0"/>
    <w:pPr>
      <w:spacing w:after="120"/>
    </w:pPr>
  </w:style>
  <w:style w:type="paragraph" w:customStyle="1" w:styleId="75">
    <w:name w:val="00zw"/>
    <w:basedOn w:val="1"/>
    <w:qFormat/>
    <w:uiPriority w:val="99"/>
    <w:pPr>
      <w:spacing w:before="120" w:beforeLines="50" w:after="120" w:afterLines="50" w:line="360" w:lineRule="auto"/>
      <w:ind w:firstLine="586" w:firstLineChars="200"/>
    </w:pPr>
    <w:rPr>
      <w:rFonts w:ascii="仿宋_GB2312" w:eastAsia="仿宋_GB2312"/>
      <w:w w:val="105"/>
      <w:kern w:val="0"/>
      <w:sz w:val="28"/>
      <w:szCs w:val="28"/>
    </w:rPr>
  </w:style>
  <w:style w:type="character" w:customStyle="1" w:styleId="76">
    <w:name w:val="font91"/>
    <w:basedOn w:val="27"/>
    <w:qFormat/>
    <w:uiPriority w:val="0"/>
    <w:rPr>
      <w:rFonts w:hint="eastAsia" w:ascii="宋体" w:hAnsi="宋体" w:eastAsia="宋体" w:cs="宋体"/>
      <w:color w:val="FF0000"/>
      <w:sz w:val="24"/>
      <w:szCs w:val="24"/>
      <w:u w:val="none"/>
    </w:rPr>
  </w:style>
  <w:style w:type="character" w:customStyle="1" w:styleId="77">
    <w:name w:val="font101"/>
    <w:basedOn w:val="27"/>
    <w:qFormat/>
    <w:uiPriority w:val="0"/>
    <w:rPr>
      <w:rFonts w:hint="default" w:ascii="Times New Roman" w:hAnsi="Times New Roman" w:cs="Times New Roman"/>
      <w:color w:val="FF0000"/>
      <w:sz w:val="24"/>
      <w:szCs w:val="24"/>
      <w:u w:val="none"/>
    </w:rPr>
  </w:style>
  <w:style w:type="paragraph" w:customStyle="1" w:styleId="78">
    <w:name w:val="YT 0 ZW"/>
    <w:basedOn w:val="79"/>
    <w:qFormat/>
    <w:uiPriority w:val="99"/>
    <w:pPr>
      <w:tabs>
        <w:tab w:val="left" w:pos="2798"/>
      </w:tabs>
      <w:adjustRightInd w:val="0"/>
      <w:snapToGrid w:val="0"/>
      <w:spacing w:line="360" w:lineRule="auto"/>
      <w:ind w:firstLine="640" w:firstLineChars="200"/>
    </w:pPr>
    <w:rPr>
      <w:rFonts w:ascii="仿宋_GB2312" w:hAnsi="仿宋" w:eastAsia="仿宋_GB2312" w:cs="Times New Roman"/>
      <w:color w:val="000000"/>
      <w:kern w:val="0"/>
      <w:sz w:val="32"/>
      <w:szCs w:val="32"/>
    </w:rPr>
  </w:style>
  <w:style w:type="paragraph" w:customStyle="1" w:styleId="79">
    <w:name w:val="Body text|1"/>
    <w:basedOn w:val="1"/>
    <w:qFormat/>
    <w:uiPriority w:val="99"/>
    <w:pPr>
      <w:spacing w:line="468" w:lineRule="auto"/>
      <w:ind w:firstLine="400"/>
    </w:pPr>
    <w:rPr>
      <w:rFonts w:ascii="宋体" w:hAnsi="宋体" w:eastAsia="宋体" w:cs="宋体"/>
      <w:sz w:val="28"/>
      <w:szCs w:val="28"/>
      <w:lang w:val="zh-TW" w:eastAsia="zh-TW"/>
    </w:rPr>
  </w:style>
  <w:style w:type="character" w:customStyle="1" w:styleId="80">
    <w:name w:val="font112"/>
    <w:basedOn w:val="27"/>
    <w:qFormat/>
    <w:uiPriority w:val="0"/>
    <w:rPr>
      <w:rFonts w:hint="eastAsia" w:ascii="微软雅黑" w:hAnsi="微软雅黑" w:eastAsia="微软雅黑" w:cs="微软雅黑"/>
      <w:color w:val="FF0000"/>
      <w:sz w:val="20"/>
      <w:szCs w:val="20"/>
      <w:u w:val="none"/>
    </w:rPr>
  </w:style>
  <w:style w:type="character" w:customStyle="1" w:styleId="81">
    <w:name w:val="font111"/>
    <w:basedOn w:val="27"/>
    <w:qFormat/>
    <w:uiPriority w:val="0"/>
    <w:rPr>
      <w:rFonts w:hint="eastAsia" w:ascii="微软雅黑" w:hAnsi="微软雅黑" w:eastAsia="微软雅黑" w:cs="微软雅黑"/>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7" Type="http://schemas.microsoft.com/office/2011/relationships/people" Target="people.xml"/><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47.jpeg"/><Relationship Id="rId61" Type="http://schemas.openxmlformats.org/officeDocument/2006/relationships/image" Target="media/image46.webp"/><Relationship Id="rId60" Type="http://schemas.openxmlformats.org/officeDocument/2006/relationships/image" Target="media/image45.webp"/><Relationship Id="rId6" Type="http://schemas.openxmlformats.org/officeDocument/2006/relationships/footer" Target="footer1.xml"/><Relationship Id="rId59" Type="http://schemas.openxmlformats.org/officeDocument/2006/relationships/image" Target="media/image44.png"/><Relationship Id="rId58" Type="http://schemas.openxmlformats.org/officeDocument/2006/relationships/image" Target="media/image43.jpeg"/><Relationship Id="rId57" Type="http://schemas.openxmlformats.org/officeDocument/2006/relationships/image" Target="media/image42.jpeg"/><Relationship Id="rId56" Type="http://schemas.openxmlformats.org/officeDocument/2006/relationships/image" Target="media/image41.webp"/><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jpeg"/><Relationship Id="rId52" Type="http://schemas.openxmlformats.org/officeDocument/2006/relationships/image" Target="media/image37.jpeg"/><Relationship Id="rId51" Type="http://schemas.openxmlformats.org/officeDocument/2006/relationships/image" Target="media/image36.jpeg"/><Relationship Id="rId50" Type="http://schemas.openxmlformats.org/officeDocument/2006/relationships/image" Target="media/image35.png"/><Relationship Id="rId5" Type="http://schemas.openxmlformats.org/officeDocument/2006/relationships/header" Target="header1.xml"/><Relationship Id="rId49" Type="http://schemas.openxmlformats.org/officeDocument/2006/relationships/image" Target="media/image34.png"/><Relationship Id="rId48" Type="http://schemas.openxmlformats.org/officeDocument/2006/relationships/image" Target="media/image33.png"/><Relationship Id="rId47" Type="http://schemas.openxmlformats.org/officeDocument/2006/relationships/image" Target="media/image32.webp"/><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jpeg"/><Relationship Id="rId43" Type="http://schemas.openxmlformats.org/officeDocument/2006/relationships/image" Target="media/image28.GIF"/><Relationship Id="rId42" Type="http://schemas.openxmlformats.org/officeDocument/2006/relationships/image" Target="media/image27.jpeg"/><Relationship Id="rId41" Type="http://schemas.openxmlformats.org/officeDocument/2006/relationships/image" Target="media/image26.jpeg"/><Relationship Id="rId40" Type="http://schemas.openxmlformats.org/officeDocument/2006/relationships/image" Target="media/image25.jpeg"/><Relationship Id="rId4" Type="http://schemas.openxmlformats.org/officeDocument/2006/relationships/endnotes" Target="endnotes.xml"/><Relationship Id="rId39" Type="http://schemas.openxmlformats.org/officeDocument/2006/relationships/image" Target="media/image24.jpeg"/><Relationship Id="rId38" Type="http://schemas.openxmlformats.org/officeDocument/2006/relationships/image" Target="media/image23.jpeg"/><Relationship Id="rId37" Type="http://schemas.openxmlformats.org/officeDocument/2006/relationships/image" Target="media/image22.jpeg"/><Relationship Id="rId36" Type="http://schemas.openxmlformats.org/officeDocument/2006/relationships/image" Target="media/image21.png"/><Relationship Id="rId35" Type="http://schemas.openxmlformats.org/officeDocument/2006/relationships/image" Target="media/image20.jpeg"/><Relationship Id="rId34" Type="http://schemas.openxmlformats.org/officeDocument/2006/relationships/image" Target="media/image19.png"/><Relationship Id="rId33" Type="http://schemas.openxmlformats.org/officeDocument/2006/relationships/image" Target="media/image18.jpeg"/><Relationship Id="rId32" Type="http://schemas.openxmlformats.org/officeDocument/2006/relationships/image" Target="media/image17.jpeg"/><Relationship Id="rId31" Type="http://schemas.openxmlformats.org/officeDocument/2006/relationships/image" Target="media/image16.jpeg"/><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png"/><Relationship Id="rId27" Type="http://schemas.openxmlformats.org/officeDocument/2006/relationships/image" Target="media/image12.jpeg"/><Relationship Id="rId26" Type="http://schemas.openxmlformats.org/officeDocument/2006/relationships/image" Target="media/image11.jpeg"/><Relationship Id="rId25" Type="http://schemas.openxmlformats.org/officeDocument/2006/relationships/image" Target="media/image10.jpe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29a403c1-d162-4514-9ce3-d47acd31bb2b</errorID>
      <errorWord>《</errorWord>
      <group>L1_Word</group>
      <groupName>字词问题</groupName>
      <ability>L2_Typo</ability>
      <abilityName>字词错误</abilityName>
      <candidateList>
        <item>的《</item>
      </candidateList>
      <explain/>
      <paraID>328941F0</paraID>
      <start>8</start>
      <end>10</end>
      <status>modified</status>
      <modifiedWord>的《</modifiedWord>
      <trackRevisions>false</trackRevisions>
    </reviewItem>
    <reviewItem>
      <errorID>162de9de-c1e0-4f63-ae44-387a9b59a66e</errorID>
      <errorWord>《</errorWord>
      <group>L1_Word</group>
      <groupName>字词问题</groupName>
      <ability>L2_Typo</ability>
      <abilityName>字词错误</abilityName>
      <candidateList>
        <item>的《</item>
      </candidateList>
      <explain/>
      <paraID>328941F0</paraID>
      <start>118</start>
      <end>120</end>
      <status>modified</status>
      <modifiedWord>的《</modifiedWord>
      <trackRevisions>false</trackRevisions>
    </reviewItem>
    <reviewItem>
      <errorID>9a7fe209-a84f-4d69-bb60-f0bac00e4b2f</errorID>
      <errorWord>，</errorWord>
      <group>L1_Grammar</group>
      <groupName>语法问题</groupName>
      <ability>L2_Grammar</ability>
      <abilityName>语法错误</abilityName>
      <candidateList>
        <item>。融安县</item>
      </candidateList>
      <explain/>
      <paraID>47B24426</paraID>
      <start>62</start>
      <end>63</end>
      <status>ignored</status>
      <modifiedWord/>
      <trackRevisions>false</trackRevisions>
    </reviewItem>
    <reviewItem>
      <errorID>450ffd28-05fc-4260-a8cc-12a2aa81e670</errorID>
      <errorWord>在</errorWord>
      <group>L1_Word</group>
      <groupName>字词问题</groupName>
      <ability>L2_Typo</ability>
      <abilityName>字词错误</abilityName>
      <candidateList>
        <item>并在</item>
      </candidateList>
      <explain/>
      <paraID>46BC9CE9</paraID>
      <start>225</start>
      <end>227</end>
      <status>modified</status>
      <modifiedWord>并在</modifiedWord>
      <trackRevisions>false</trackRevisions>
    </reviewItem>
    <reviewItem>
      <errorID>75f13cb7-98dd-4df3-990c-e69fdc990136</errorID>
      <errorWord>在</errorWord>
      <group>L1_Word</group>
      <groupName>字词问题</groupName>
      <ability>L2_Typo</ability>
      <abilityName>字词错误</abilityName>
      <candidateList>
        <item>并在</item>
      </candidateList>
      <explain/>
      <paraID>46BC9CE9</paraID>
      <start>273</start>
      <end>275</end>
      <status>modified</status>
      <modifiedWord>并在</modifiedWord>
      <trackRevisions>false</trackRevisions>
    </reviewItem>
    <reviewItem>
      <errorID>9418acdc-467e-4a5c-a4f9-31c5a1bdce61</errorID>
      <errorWord>国道209和国道357</errorWord>
      <group>L1_Other</group>
      <groupName>其他问题</groupName>
      <ability>L2_Consistency</ability>
      <abilityName>一致性检查</abilityName>
      <candidateList>
        <item>G209和G357国道</item>
      </candidateList>
      <explain>术语一致性：文档中统一使用‘G209和G357国道’表述，‘国道209和国道357’与整体表述不一致</explain>
      <paraID>479819D3</paraID>
      <start>208</start>
      <end>219</end>
      <status>modified</status>
      <modifiedWord>G209和G357国道</modifiedWord>
      <trackRevisions>false</trackRevisions>
    </reviewItem>
    <reviewItem>
      <errorID>83bb70b4-d2c7-4af3-83bb-fe81bbdccbd5</errorID>
      <errorWord>在建</errorWord>
      <group>L1_Grammar</group>
      <groupName>语法问题</groupName>
      <ability>L2_Grammar</ability>
      <abilityName>语法错误</abilityName>
      <candidateList>
        <item>正在建设</item>
      </candidateList>
      <explain/>
      <paraID>35282027</paraID>
      <start>109</start>
      <end>111</end>
      <status>ignored</status>
      <modifiedWord/>
      <trackRevisions>false</trackRevisions>
    </reviewItem>
    <reviewItem>
      <errorID>a864da6b-4647-47dc-82db-35e726ea0ade</errorID>
      <errorWord>稳步建设</errorWord>
      <group>L1_Grammar</group>
      <groupName>语法问题</groupName>
      <ability>L2_Grammar</ability>
      <abilityName>语法错误</abilityName>
      <candidateList>
        <item>稳步</item>
      </candidateList>
      <explain/>
      <paraID>227C2797</paraID>
      <start>294</start>
      <end>296</end>
      <status>modified</status>
      <modifiedWord>稳步</modifiedWord>
      <trackRevisions>false</trackRevisions>
    </reviewItem>
    <reviewItem>
      <errorID>6977c7d0-67fa-4b81-845f-17c1ccebf9ef</errorID>
      <errorWord>通光纤网络</errorWord>
      <group>L1_Word</group>
      <groupName>字词问题</groupName>
      <ability>L2_Typo</ability>
      <abilityName>字词错误</abilityName>
      <candidateList>
        <item>光纤网络通达</item>
      </candidateList>
      <explain/>
      <paraID>227C2797</paraID>
      <start>325</start>
      <end>330</end>
      <status>ignored</status>
      <modifiedWord/>
      <trackRevisions>false</trackRevisions>
    </reviewItem>
    <reviewItem>
      <errorID>13765dec-0bbd-4a67-8961-dbd3cb8b1632</errorID>
      <errorWord>腿状</errorWord>
      <group>L1_Word</group>
      <groupName>字词问题</groupName>
      <ability>L2_Typo</ability>
      <abilityName>字词错误</abilityName>
      <candidateList>
        <item>带状</item>
      </candidateList>
      <explain/>
      <paraID>75435E0D</paraID>
      <start>6</start>
      <end>8</end>
      <status>ignored</status>
      <modifiedWord/>
      <trackRevisions>false</trackRevisions>
    </reviewItem>
    <reviewItem>
      <errorID>a7feae93-acb8-4040-81ac-5946c4de50a9</errorID>
      <errorWord>运货</errorWord>
      <group>L1_Grammar</group>
      <groupName>语法问题</groupName>
      <ability>L2_Grammar</ability>
      <abilityName>语法错误</abilityName>
      <candidateList>
        <item>运输货物</item>
      </candidateList>
      <explain/>
      <paraID>5013FCED</paraID>
      <start>84</start>
      <end>86</end>
      <status>ignored</status>
      <modifiedWord/>
      <trackRevisions>false</trackRevisions>
    </reviewItem>
    <reviewItem>
      <errorID>a9253e18-24ef-4124-912d-47a8f129d9f4</errorID>
      <errorWord>江河流经</errorWord>
      <group>L1_Word</group>
      <groupName>字词问题</groupName>
      <ability>L2_Typo</ability>
      <abilityName>字词错误</abilityName>
      <candidateList>
        <item>江流经</item>
      </candidateList>
      <explain/>
      <paraID>5013FCED</paraID>
      <start>97</start>
      <end>101</end>
      <status>ignored</status>
      <modifiedWord/>
      <trackRevisions>false</trackRevisions>
    </reviewItem>
    <reviewItem>
      <errorID>aff58b62-0101-42ea-9148-727708c381ef</errorID>
      <errorWord>县份</errorWord>
      <group>L1_Word</group>
      <groupName>字词问题</groupName>
      <ability>L2_Typo</ability>
      <abilityName>字词错误</abilityName>
      <candidateList>
        <item>县城</item>
      </candidateList>
      <explain/>
      <paraID> 6BC11E3</paraID>
      <start>176</start>
      <end>178</end>
      <status>ignored</status>
      <modifiedWord/>
      <trackRevisions>false</trackRevisions>
    </reviewItem>
    <reviewItem>
      <errorID>df34a354-4288-4c73-8740-7d8dfa1a521f</errorID>
      <errorWord>大良镇共4个乡镇</errorWord>
      <group>L1_Grammar</group>
      <groupName>语法问题</groupName>
      <ability>L2_Grammar</ability>
      <abilityName>语法错误</abilityName>
      <candidateList>
        <item>大良镇</item>
      </candidateList>
      <explain/>
      <paraID>19B8FFFC</paraID>
      <start>38</start>
      <end>46</end>
      <status>ignored</status>
      <modifiedWord/>
      <trackRevisions>false</trackRevisions>
    </reviewItem>
    <reviewItem>
      <errorID>bfa61131-75ee-41d0-976e-18a1496c96cd</errorID>
      <errorWord>人均可支配收入的</errorWord>
      <group>L1_Political</group>
      <groupName>政治性问题</groupName>
      <ability>L2_Keyword</ability>
      <abilityName>固定表述</abilityName>
      <candidateList>
        <item>人均可支配收入</item>
      </candidateList>
      <explain>此处内容疑似含有固定表述相关错误，建议核查。</explain>
      <paraID>4A7A3698</paraID>
      <start>262</start>
      <end>270</end>
      <status>ignored</status>
      <modifiedWord/>
      <trackRevisions>false</trackRevisions>
    </reviewItem>
    <reviewItem>
      <errorID>ad63586c-4357-4dde-805e-4135bb3b22d1</errorID>
      <errorWord>融水县</errorWord>
      <group>L1_Knowledge</group>
      <groupName>知识性问题</groupName>
      <ability>L2_Location</ability>
      <abilityName>地名检查</abilityName>
      <candidateList>
        <item>融水苗族自治县</item>
      </candidateList>
      <explain>自治区州县缩写不规范。《地名管理条例》第十八条规定，标识牌、公共平台发布的信息、各类公文证件、学习类公开出版物、地图、法律法规规定等场景范围内必须使用标准地名。</explain>
      <paraID>1F349147</paraID>
      <start>2</start>
      <end>5</end>
      <status>ignored</status>
      <modifiedWord/>
      <trackRevisions>false</trackRevisions>
    </reviewItem>
    <reviewItem>
      <errorID>c88075bc-6bfd-4f24-9fb2-276f138450fd</errorID>
      <errorWord>融水县</errorWord>
      <group>L1_Knowledge</group>
      <groupName>知识性问题</groupName>
      <ability>L2_Location</ability>
      <abilityName>地名检查</abilityName>
      <candidateList>
        <item>融水苗族自治县</item>
      </candidateList>
      <explain>自治区州县缩写不规范。《地名管理条例》第十八条规定，标识牌、公共平台发布的信息、各类公文证件、学习类公开出版物、地图、法律法规规定等场景范围内必须使用标准地名。</explain>
      <paraID> EF14653</paraID>
      <start>2</start>
      <end>5</end>
      <status>ignored</status>
      <modifiedWord/>
      <trackRevisions>false</trackRevisions>
    </reviewItem>
    <reviewItem>
      <errorID>a7f63469-6f57-4643-936b-31b80900da1f</errorID>
      <errorWord>融安</errorWord>
      <group>L1_Word</group>
      <groupName>字词问题</groupName>
      <ability>L2_Typo</ability>
      <abilityName>字词错误</abilityName>
      <candidateList>
        <item>了融安</item>
      </candidateList>
      <explain/>
      <paraID>36ED0F43</paraID>
      <start>107</start>
      <end>109</end>
      <status>ignored</status>
      <modifiedWord/>
      <trackRevisions>false</trackRevisions>
    </reviewItem>
    <reviewItem>
      <errorID>758fe4a4-4033-4dd5-9aa4-69b1bac5ac08</errorID>
      <errorWord>，</errorWord>
      <group>L1_Grammar</group>
      <groupName>语法问题</groupName>
      <ability>L2_Grammar</ability>
      <abilityName>语法错误</abilityName>
      <candidateList>
        <item>建设，</item>
      </candidateList>
      <explain/>
      <paraID>36ED0F43</paraID>
      <start>128</start>
      <end>129</end>
      <status>ignored</status>
      <modifiedWord/>
      <trackRevisions>false</trackRevisions>
    </reviewItem>
    <reviewItem>
      <errorID>c252f9ff-e07d-4749-96ff-25fe81a33492</errorID>
      <errorWord>1</errorWord>
      <group>L1_Word</group>
      <groupName>字词问题</groupName>
      <ability>L2_Typo</ability>
      <abilityName>字词错误</abilityName>
      <candidateList>
        <item>的1</item>
      </candidateList>
      <explain/>
      <paraID>36ED0F43</paraID>
      <start>412</start>
      <end>414</end>
      <status>modified</status>
      <modifiedWord>的1</modifiedWord>
      <trackRevisions>false</trackRevisions>
    </reviewItem>
    <reviewItem>
      <errorID>fe56084a-dcfd-409d-9670-74f62962f59d</errorID>
      <errorWord>53</errorWord>
      <group>L1_Word</group>
      <groupName>字词问题</groupName>
      <ability>L2_Typo</ability>
      <abilityName>字词错误</abilityName>
      <candidateList>
        <item>第53</item>
      </candidateList>
      <explain/>
      <paraID>36ED0F43</paraID>
      <start>448</start>
      <end>450</end>
      <status>unmodified</status>
      <modifiedWord/>
      <trackRevisions>false</trackRevisions>
    </reviewItem>
    <reviewItem>
      <errorID>c6c1a91d-53ed-4121-9d65-5a8a82358709</errorID>
      <errorWord>第一</errorWord>
      <group>L1_Word</group>
      <groupName>字词问题</groupName>
      <ability>L2_Typo</ability>
      <abilityName>字词错误</abilityName>
      <candidateList>
        <item>第一名</item>
      </candidateList>
      <explain/>
      <paraID>36ED0F43</paraID>
      <start>467</start>
      <end>469</end>
      <status>unmodified</status>
      <modifiedWord/>
      <trackRevisions>false</trackRevisions>
    </reviewItem>
    <reviewItem>
      <errorID>8f9fef53-81f0-4572-99b1-04076e2e69cf</errorID>
      <errorWord>）金桔产业</errorWord>
      <group>L1_Grammar</group>
      <groupName>语法问题</groupName>
      <ability>L2_Grammar</ability>
      <abilityName>语法错误</abilityName>
      <candidateList>
        <item>）</item>
      </candidateList>
      <explain/>
      <paraID>6D573CE8</paraID>
      <start>165</start>
      <end>170</end>
      <status>ignored</status>
      <modifiedWord/>
      <trackRevisions>false</trackRevisions>
    </reviewItem>
    <reviewItem>
      <errorID>d4f9fa32-dace-49ce-bdd7-9bfe735c39e5</errorID>
      <errorWord>园区，</errorWord>
      <group>L1_Grammar</group>
      <groupName>语法问题</groupName>
      <ability>L2_Grammar</ability>
      <abilityName>语法错误</abilityName>
      <candidateList>
        <item>金桔产业园区。</item>
      </candidateList>
      <explain/>
      <paraID>6D573CE8</paraID>
      <start>183</start>
      <end>186</end>
      <status>ignored</status>
      <modifiedWord/>
      <trackRevisions>false</trackRevisions>
    </reviewItem>
    <reviewItem>
      <errorID>597f8ec2-1666-486e-9bfd-108b32c74f25</errorID>
      <errorWord>，</errorWord>
      <group>L1_Grammar</group>
      <groupName>语法问题</groupName>
      <ability>L2_Grammar</ability>
      <abilityName>语法错误</abilityName>
      <candidateList>
        <item>称号。</item>
      </candidateList>
      <explain/>
      <paraID>6D573CE8</paraID>
      <start>211</start>
      <end>212</end>
      <status>ignored</status>
      <modifiedWord/>
      <trackRevisions>false</trackRevisions>
    </reviewItem>
    <reviewItem>
      <errorID>4212ab58-39f8-4495-b2c4-bd26c87f53af</errorID>
      <errorWord>融安县</errorWord>
      <group>L1_Word</group>
      <groupName>字词问题</groupName>
      <ability>L2_Typo</ability>
      <abilityName>字词错误</abilityName>
      <candidateList>
        <item>的融安县</item>
      </candidateList>
      <explain/>
      <paraID>6D573CE8</paraID>
      <start>222</start>
      <end>226</end>
      <status>modified</status>
      <modifiedWord>的融安县</modifiedWord>
      <trackRevisions>false</trackRevisions>
    </reviewItem>
    <reviewItem>
      <errorID>9c84dffd-0de7-40da-bd86-ce98754714ea</errorID>
      <errorWord>是</errorWord>
      <group>L1_Word</group>
      <groupName>字词问题</groupName>
      <ability>L2_Typo</ability>
      <abilityName>字词错误</abilityName>
      <candidateList>
        <item>这是</item>
      </candidateList>
      <explain/>
      <paraID>6D573CE8</paraID>
      <start>242</start>
      <end>243</end>
      <status>ignored</status>
      <modifiedWord/>
      <trackRevisions>false</trackRevisions>
    </reviewItem>
    <reviewItem>
      <errorID>392e2fb3-3d0a-4a85-a9e9-c00107bb477e</errorID>
      <errorWord>建筑规模</errorWord>
      <group>L1_Word</group>
      <groupName>字词问题</groupName>
      <ability>L2_Typo</ability>
      <abilityName>字词错误</abilityName>
      <candidateList>
        <item>建筑面积达</item>
      </candidateList>
      <explain/>
      <paraID>6D573CE8</paraID>
      <start>332</start>
      <end>337</end>
      <status>modified</status>
      <modifiedWord>建筑面积达</modifiedWord>
      <trackRevisions>false</trackRevisions>
    </reviewItem>
    <reviewItem>
      <errorID>c9701063-52a7-4ecc-8cb5-73b922e3c30f</errorID>
      <errorWord>，在建</errorWord>
      <group>L1_Grammar</group>
      <groupName>语法问题</groupName>
      <ability>L2_Grammar</ability>
      <abilityName>语法错误</abilityName>
      <candidateList>
        <item>。正在建设</item>
      </candidateList>
      <explain/>
      <paraID>6D573CE8</paraID>
      <start>371</start>
      <end>374</end>
      <status>ignored</status>
      <modifiedWord/>
      <trackRevisions>false</trackRevisions>
    </reviewItem>
    <reviewItem>
      <errorID>50687164-4ec6-4db1-8da6-383751e707bd</errorID>
      <errorWord>金桔饼</errorWord>
      <group>L1_Word</group>
      <groupName>字词问题</groupName>
      <ability>L2_Alias</ability>
      <abilityName>也作/曾用词</abilityName>
      <candidateList>
        <item>金橘饼</item>
      </candidateList>
      <explain>词汇[金桔饼]为不规范表述或旧称，其规范书面表述为[金橘饼]。</explain>
      <paraID>6D573CE8</paraID>
      <start>595</start>
      <end>598</end>
      <status>ignored</status>
      <modifiedWord/>
      <trackRevisions>false</trackRevisions>
    </reviewItem>
    <reviewItem>
      <errorID>b48109b8-f720-4e01-80c5-0797c716879e</errorID>
      <errorWord>金桔饼</errorWord>
      <group>L1_Word</group>
      <groupName>字词问题</groupName>
      <ability>L2_Alias</ability>
      <abilityName>也作/曾用词</abilityName>
      <candidateList>
        <item>金橘饼</item>
      </candidateList>
      <explain>词汇[金桔饼]为不规范表述或旧称，其规范书面表述为[金橘饼]。</explain>
      <paraID>2436128B</paraID>
      <start>149</start>
      <end>152</end>
      <status>ignored</status>
      <modifiedWord/>
      <trackRevisions>false</trackRevisions>
    </reviewItem>
    <reviewItem>
      <errorID>75a766a7-efb7-42c1-b9e0-910f0c35c8eb</errorID>
      <errorWord>已定</errorWord>
      <group>L1_Word</group>
      <groupName>字词问题</groupName>
      <ability>L2_Typo</ability>
      <abilityName>字词错误</abilityName>
      <candidateList>
        <item>移动</item>
      </candidateList>
      <explain/>
      <paraID>2436128B</paraID>
      <start>209</start>
      <end>211</end>
      <status>ignored</status>
      <modifiedWord/>
      <trackRevisions>false</trackRevisions>
    </reviewItem>
    <reviewItem>
      <errorID>125453ec-daf4-46fd-8796-77ccecda74b4</errorID>
      <errorWord>万斤</errorWord>
      <group>L1_Knowledge</group>
      <groupName>知识性问题</groupName>
      <ability>L2_Knowledge</ability>
      <abilityName>其他知识</abilityName>
      <candidateList/>
      <explain>非法定单位</explain>
      <paraID>2436128B</paraID>
      <start>224</start>
      <end>226</end>
      <status>ignored</status>
      <modifiedWord/>
      <trackRevisions>false</trackRevisions>
    </reviewItem>
    <reviewItem>
      <errorID>33033731-a4ce-4221-8316-dc44166da9f8</errorID>
      <errorWord>现代化物流体系</errorWord>
      <group>L1_Political</group>
      <groupName>政治性问题</groupName>
      <ability>L2_Keyword</ability>
      <abilityName>固定表述</abilityName>
      <candidateList>
        <item>现代物流体系</item>
      </candidateList>
      <explain>词汇“现代物流体系”在特定场景下为固定表述形式，请确认此处的“现代化物流体系”是否存在不当。</explain>
      <paraID> 92A0A01</paraID>
      <start>3</start>
      <end>10</end>
      <status>ignored</status>
      <modifiedWord/>
      <trackRevisions>false</trackRevisions>
    </reviewItem>
    <reviewItem>
      <errorID>4f1321a0-71f0-4807-9341-fc8b0e845b78</errorID>
      <errorWord>已定</errorWord>
      <group>L1_Word</group>
      <groupName>字词问题</groupName>
      <ability>L2_Typo</ability>
      <abilityName>字词错误</abilityName>
      <candidateList>
        <item>移动</item>
      </candidateList>
      <explain/>
      <paraID>75193727</paraID>
      <start>278</start>
      <end>280</end>
      <status>ignored</status>
      <modifiedWord/>
      <trackRevisions>false</trackRevisions>
    </reviewItem>
    <reviewItem>
      <errorID>40157c4d-ac49-4737-ac91-721649a09019</errorID>
      <errorWord>融安</errorWord>
      <group>L1_Word</group>
      <groupName>字词问题</groupName>
      <ability>L2_Typo</ability>
      <abilityName>字词错误</abilityName>
      <candidateList>
        <item> 融安</item>
      </candidateList>
      <explain/>
      <paraID>  11B507</paraID>
      <start>4</start>
      <end>6</end>
      <status>ignored</status>
      <modifiedWord/>
      <trackRevisions>false</trackRevisions>
    </reviewItem>
    <reviewItem>
      <errorID>284c1336-0e77-4b3f-8996-819af09f9d30</errorID>
      <errorWord>突显</errorWord>
      <group>L1_Word</group>
      <groupName>字词问题</groupName>
      <ability>L2_Typo</ability>
      <abilityName>字词错误</abilityName>
      <candidateList>
        <item>凸显</item>
      </candidateList>
      <explain/>
      <paraID>  11B507</paraID>
      <start>12</start>
      <end>14</end>
      <status>ignored</status>
      <modifiedWord/>
      <trackRevisions>false</trackRevisions>
    </reviewItem>
    <reviewItem>
      <errorID>a949515c-26e8-41c3-9ae8-6703022332c2</errorID>
      <errorWord>广西</errorWord>
      <group>L1_Political</group>
      <groupName>政治性问题</groupName>
      <ability>L2_Keyword</ability>
      <abilityName>固定表述</abilityName>
      <candidateList>
        <item>广西壮族自治区</item>
      </candidateList>
      <explain>此处内容疑似含有固定表述相关错误，建议核查。</explain>
      <paraID>167CA425</paraID>
      <start>488</start>
      <end>495</end>
      <status>modified</status>
      <modifiedWord>广西壮族自治区</modifiedWord>
      <trackRevisions>false</trackRevisions>
    </reviewItem>
    <reviewItem>
      <errorID>62ab5c47-df1b-427c-a434-1fc0ada4d40c</errorID>
      <errorWord>综合</errorWord>
      <group>L1_Grammar</group>
      <groupName>语法问题</groupName>
      <ability>L2_Grammar</ability>
      <abilityName>语法错误</abilityName>
      <candidateList>
        <item>柑橘综合</item>
      </candidateList>
      <explain/>
      <paraID>53A284E3</paraID>
      <start>12</start>
      <end>14</end>
      <status>ignored</status>
      <modifiedWord/>
      <trackRevisions>false</trackRevisions>
    </reviewItem>
    <reviewItem>
      <errorID>3f10ed15-b432-4dc5-b751-fe1b45c14230</errorID>
      <errorWord>广西</errorWord>
      <group>L1_Political</group>
      <groupName>政治性问题</groupName>
      <ability>L2_Keyword</ability>
      <abilityName>固定表述</abilityName>
      <candidateList>
        <item>广西壮族自治区</item>
      </candidateList>
      <explain>此处内容疑似含有固定表述相关错误，建议核查。</explain>
      <paraID>328229A7</paraID>
      <start>24</start>
      <end>31</end>
      <status>modified</status>
      <modifiedWord>广西壮族自治区</modifiedWord>
      <trackRevisions>false</trackRevisions>
    </reviewItem>
    <reviewItem>
      <errorID>8ce4519d-ee07-49c8-845c-8b39e8d161c0</errorID>
      <errorWord>金桔</errorWord>
      <group>L1_Word</group>
      <groupName>字词问题</groupName>
      <ability>L2_Typo</ability>
      <abilityName>字词错误</abilityName>
      <candidateList>
        <item>在金桔</item>
      </candidateList>
      <explain/>
      <paraID>362F2234</paraID>
      <start>13</start>
      <end>15</end>
      <status>ignored</status>
      <modifiedWord/>
      <trackRevisions>false</trackRevisions>
    </reviewItem>
    <reviewItem>
      <errorID>44d92c44-3fa5-4ee4-9c87-5ff6e03c4d56</errorID>
      <errorWord>建立</errorWord>
      <group>L1_Word</group>
      <groupName>字词问题</groupName>
      <ability>L2_Typo</ability>
      <abilityName>字词错误</abilityName>
      <candidateList>
        <item>中建立</item>
      </candidateList>
      <explain/>
      <paraID>362F2234</paraID>
      <start>19</start>
      <end>21</end>
      <status>ignored</status>
      <modifiedWord/>
      <trackRevisions>false</trackRevisions>
    </reviewItem>
    <reviewItem>
      <errorID>3a320cbf-caac-432e-ad83-baeb17041abe</errorID>
      <errorWord>万人</errorWord>
      <group>L1_Word</group>
      <groupName>字词问题</groupName>
      <ability>L2_Typo</ability>
      <abilityName>字词错误</abilityName>
      <candidateList>
        <item>户</item>
      </candidateList>
      <explain/>
      <paraID>14106F93</paraID>
      <start>107</start>
      <end>109</end>
      <status>ignored</status>
      <modifiedWord/>
      <trackRevisions>false</trackRevisions>
    </reviewItem>
    <reviewItem>
      <errorID>82f077d1-c533-4a0c-88f8-0b72da3dab45</errorID>
      <errorWord>优惠</errorWord>
      <group>L1_Word</group>
      <groupName>字词问题</groupName>
      <ability>L2_Typo</ability>
      <abilityName>字词错误</abilityName>
      <candidateList>
        <item>的优惠</item>
      </candidateList>
      <explain/>
      <paraID>4541AF05</paraID>
      <start>263</start>
      <end>265</end>
      <status>ignored</status>
      <modifiedWord/>
      <trackRevisions>false</trackRevisions>
    </reviewItem>
    <reviewItem>
      <errorID>7ea79f21-5578-4c57-8a27-ff75fe38acc1</errorID>
      <errorWord>等</errorWord>
      <group>L1_Word</group>
      <groupName>字词问题</groupName>
      <ability>L2_Typo</ability>
      <abilityName>字词错误</abilityName>
      <candidateList>
        <item>等一</item>
      </candidateList>
      <explain/>
      <paraID>4541AF05</paraID>
      <start>359</start>
      <end>360</end>
      <status>ignored</status>
      <modifiedWord/>
      <trackRevisions>false</trackRevisions>
    </reviewItem>
    <reviewItem>
      <errorID>ca737f46-12a6-4639-99f3-e9f1c3483c1f</errorID>
      <errorWord>出台有</errorWord>
      <group>L1_Word</group>
      <groupName>字词问题</groupName>
      <ability>L2_Typo</ability>
      <abilityName>字词错误</abilityName>
      <candidateList>
        <item>出台</item>
      </candidateList>
      <explain/>
      <paraID>540C32AF</paraID>
      <start>44</start>
      <end>47</end>
      <status>ignored</status>
      <modifiedWord/>
      <trackRevisions>false</trackRevisions>
    </reviewItem>
    <reviewItem>
      <errorID>beddcf65-3a77-4247-af00-04a1ec9149cf</errorID>
      <errorWord>产业上</errorWord>
      <group>L1_Word</group>
      <groupName>字词问题</groupName>
      <ability>L2_Typo</ability>
      <abilityName>字词错误</abilityName>
      <candidateList>
        <item>产业</item>
      </candidateList>
      <explain/>
      <paraID> 673E046</paraID>
      <start>238</start>
      <end>241</end>
      <status>ignored</status>
      <modifiedWord/>
      <trackRevisions>false</trackRevisions>
    </reviewItem>
    <reviewItem>
      <errorID>075f7aac-2085-43c9-b78f-e01bfada767a</errorID>
      <errorWord>驻</errorWord>
      <group>L1_Word</group>
      <groupName>字词问题</groupName>
      <ability>L2_Typo</ability>
      <abilityName>字词错误</abilityName>
      <candidateList>
        <item>经</item>
      </candidateList>
      <explain/>
      <paraID>44EB7F44</paraID>
      <start>89</start>
      <end>90</end>
      <status>modified</status>
      <modifiedWord>经</modifiedWord>
      <trackRevisions>false</trackRevisions>
    </reviewItem>
    <reviewItem>
      <errorID>a9278f71-1cb7-415d-a198-3c1d833d0105</errorID>
      <errorWord>和促进全产业链</errorWord>
      <group>L1_Word</group>
      <groupName>字词问题</groupName>
      <ability>L2_Typo</ability>
      <abilityName>字词错误</abilityName>
      <candidateList>
        <item>全产业链并促进其</item>
      </candidateList>
      <explain/>
      <paraID>686BBA24</paraID>
      <start>107</start>
      <end>114</end>
      <status>ignored</status>
      <modifiedWord/>
      <trackRevisions>false</trackRevisions>
    </reviewItem>
    <reviewItem>
      <errorID>44a5c85b-55a9-466c-abea-efbe7b84d173</errorID>
      <errorWord>让农户和</errorWord>
      <group>L1_Grammar</group>
      <groupName>语法问题</groupName>
      <ability>L2_Grammar</ability>
      <abilityName>语法错误</abilityName>
      <candidateList>
        <item>让</item>
      </candidateList>
      <explain/>
      <paraID>7D9EF661</paraID>
      <start>113</start>
      <end>114</end>
      <status>modified</status>
      <modifiedWord>让</modifiedWord>
      <trackRevisions>false</trackRevisions>
    </reviewItem>
    <reviewItem>
      <errorID>9657c6e9-32e1-40b1-abe9-068165211d08</errorID>
      <errorWord>应用，</errorWord>
      <group>L1_Word</group>
      <groupName>字词问题</groupName>
      <ability>L2_Typo</ability>
      <abilityName>字词错误</abilityName>
      <candidateList>
        <item>的应用、</item>
      </candidateList>
      <explain/>
      <paraID>53D0DB27</paraID>
      <start>47</start>
      <end>50</end>
      <status>ignored</status>
      <modifiedWord/>
      <trackRevisions>false</trackRevisions>
    </reviewItem>
    <reviewItem>
      <errorID>db0f7067-30f2-4994-94c4-7ac33388f950</errorID>
      <errorWord>生产</errorWord>
      <group>L1_Word</group>
      <groupName>字词问题</groupName>
      <ability>L2_Typo</ability>
      <abilityName>字词错误</abilityName>
      <candidateList>
        <item>的生产</item>
      </candidateList>
      <explain/>
      <paraID>53D0DB27</paraID>
      <start>66</start>
      <end>68</end>
      <status>ignored</status>
      <modifiedWord/>
      <trackRevisions>false</trackRevisions>
    </reviewItem>
    <reviewItem>
      <errorID>768a61ec-e334-4b04-a324-36483fb42160</errorID>
      <errorWord>应用</errorWord>
      <group>L1_Word</group>
      <groupName>字词问题</groupName>
      <ability>L2_Typo</ability>
      <abilityName>字词错误</abilityName>
      <candidateList>
        <item>的应用</item>
      </candidateList>
      <explain/>
      <paraID>53D0DB27</paraID>
      <start>85</start>
      <end>87</end>
      <status>ignored</status>
      <modifiedWord/>
      <trackRevisions>false</trackRevisions>
    </reviewItem>
    <reviewItem>
      <errorID>51625d5a-ec17-40f6-8f98-44ca5ec11770</errorID>
      <errorWord>产业结构不断升级</errorWord>
      <group>L1_Political</group>
      <groupName>政治性问题</groupName>
      <ability>L2_Keyword</ability>
      <abilityName>固定表述</abilityName>
      <candidateList>
        <item>产业结构优化升级</item>
      </candidateList>
      <explain>词汇“产业结构优化升级”在特定场景下为固定表述形式，请确认此处的“产业结构不断升级”是否存在不当。</explain>
      <paraID>6517ABA2</paraID>
      <start>2</start>
      <end>10</end>
      <status>ignored</status>
      <modifiedWord/>
      <trackRevisions>false</trackRevisions>
    </reviewItem>
    <reviewItem>
      <errorID>35454bbd-4420-4250-ad2c-e783d8b40baf</errorID>
      <errorWord>至</errorWord>
      <group>L1_Word</group>
      <groupName>字词问题</groupName>
      <ability>L2_Typo</ability>
      <abilityName>字词错误</abilityName>
      <candidateList>
        <item>到</item>
      </candidateList>
      <explain/>
      <paraID>38F4734D</paraID>
      <start>109</start>
      <end>110</end>
      <status>modified</status>
      <modifiedWord>到</modifiedWord>
      <trackRevisions>false</trackRevisions>
    </reviewItem>
    <reviewItem>
      <errorID>a424bf45-c8b2-45ef-991c-98145cc8ec6c</errorID>
      <errorWord>交流</errorWord>
      <group>L1_Word</group>
      <groupName>字词问题</groupName>
      <ability>L2_Typo</ability>
      <abilityName>字词错误</abilityName>
      <candidateList>
        <item>的交流</item>
      </candidateList>
      <explain/>
      <paraID> 266B042</paraID>
      <start>26</start>
      <end>28</end>
      <status>ignored</status>
      <modifiedWord/>
      <trackRevisions>false</trackRevisions>
    </reviewItem>
    <reviewItem>
      <errorID>3b0ae091-106f-4cdd-b4e0-21cac0d6fe1c</errorID>
      <errorWord>的整体发展中</errorWord>
      <group>L1_Word</group>
      <groupName>字词问题</groupName>
      <ability>L2_Typo</ability>
      <abilityName>字词错误</abilityName>
      <candidateList>
        <item>整体发展中的</item>
      </candidateList>
      <explain/>
      <paraID>26ED288A</paraID>
      <start>12</start>
      <end>18</end>
      <status>ignored</status>
      <modifiedWord/>
      <trackRevisions>false</trackRevisions>
    </reviewItem>
    <reviewItem>
      <errorID>6880c8d3-7526-4352-baf4-adb60610fc73</errorID>
      <errorWord>。目标</errorWord>
      <group>L1_Grammar</group>
      <groupName>语法问题</groupName>
      <ability>L2_Grammar</ability>
      <abilityName>语法错误</abilityName>
      <candidateList>
        <item>。</item>
      </candidateList>
      <explain/>
      <paraID>26ED288A</paraID>
      <start>43</start>
      <end>46</end>
      <status>ignored</status>
      <modifiedWord/>
      <trackRevisions>false</trackRevisions>
    </reviewItem>
    <reviewItem>
      <errorID>f9c11048-b061-4453-9ccb-755bb14039a3</errorID>
      <errorWord>一二三产深度融合</errorWord>
      <group>L1_Political</group>
      <groupName>政治性问题</groupName>
      <ability>L2_Keyword</ability>
      <abilityName>固定表述</abilityName>
      <candidateList>
        <item>一二三产业融合</item>
      </candidateList>
      <explain>词汇“一二三产业融合”在特定场景下为固定表述形式，请确认此处的“一二三产深度融合”是否存在不当。</explain>
      <paraID>443FA43F</paraID>
      <start>289</start>
      <end>297</end>
      <status>ignored</status>
      <modifiedWord/>
      <trackRevisions>false</trackRevisions>
    </reviewItem>
    <reviewItem>
      <errorID>2a59c5b5-eaf3-4920-b0ff-3a525d524c72</errorID>
      <errorWord>和</errorWord>
      <group>L1_Word</group>
      <groupName>字词问题</groupName>
      <ability>L2_Typo</ability>
      <abilityName>字词错误</abilityName>
      <candidateList>
        <item>与</item>
      </candidateList>
      <explain/>
      <paraID>26F2313C</paraID>
      <start>4</start>
      <end>5</end>
      <status>modified</status>
      <modifiedWord>与</modifiedWord>
      <trackRevisions>false</trackRevisions>
    </reviewItem>
    <reviewItem>
      <errorID>f8c91915-419e-4ac3-be95-c62720700dc7</errorID>
      <errorWord>供给</errorWord>
      <group>L1_Word</group>
      <groupName>字词问题</groupName>
      <ability>L2_Typo</ability>
      <abilityName>字词错误</abilityName>
      <candidateList>
        <item>的供给</item>
      </candidateList>
      <explain/>
      <paraID>26F2313C</paraID>
      <start>74</start>
      <end>77</end>
      <status>modified</status>
      <modifiedWord>的供给</modifiedWord>
      <trackRevisions>false</trackRevisions>
    </reviewItem>
    <reviewItem>
      <errorID>e47c6747-0f7a-4c21-8253-01404b73e9e9</errorID>
      <errorWord>加强</errorWord>
      <group>L1_Word</group>
      <groupName>字词问题</groupName>
      <ability>L2_Typo</ability>
      <abilityName>字词错误</abilityName>
      <candidateList>
        <item>提升</item>
      </candidateList>
      <explain/>
      <paraID>4289A4AD</paraID>
      <start>127</start>
      <end>129</end>
      <status>modified</status>
      <modifiedWord>提升</modifiedWord>
      <trackRevisions>false</trackRevisions>
    </reviewItem>
    <reviewItem>
      <errorID>ed42db09-d370-4435-868a-314b4e6cb88c</errorID>
      <errorWord>，</errorWord>
      <group>L1_Grammar</group>
      <groupName>语法问题</groupName>
      <ability>L2_Grammar</ability>
      <abilityName>语法错误</abilityName>
      <candidateList>
        <item>力度，</item>
      </candidateList>
      <explain/>
      <paraID>701A38D7</paraID>
      <start>35</start>
      <end>36</end>
      <status>ignored</status>
      <modifiedWord/>
      <trackRevisions>false</trackRevisions>
    </reviewItem>
    <reviewItem>
      <errorID>f4348976-6d80-40bf-bff1-ff57571d7319</errorID>
      <errorWord>创新</errorWord>
      <group>L1_Grammar</group>
      <groupName>语法问题</groupName>
      <ability>L2_Grammar</ability>
      <abilityName>语法错误</abilityName>
      <candidateList>
        <item>，以创新</item>
      </candidateList>
      <explain/>
      <paraID>47F2064D</paraID>
      <start>144</start>
      <end>146</end>
      <status>ignored</status>
      <modifiedWord/>
      <trackRevisions>false</trackRevisions>
    </reviewItem>
    <reviewItem>
      <errorID>f680b008-c948-416c-ba5d-b75b423856c1</errorID>
      <errorWord>双</errorWord>
      <group>L1_Word</group>
      <groupName>字词问题</groupName>
      <ability>L2_Typo</ability>
      <abilityName>字词错误</abilityName>
      <candidateList>
        <item>均达</item>
      </candidateList>
      <explain/>
      <paraID> 8A76C5F</paraID>
      <start>301</start>
      <end>302</end>
      <status>ignored</status>
      <modifiedWord/>
      <trackRevisions>false</trackRevisions>
    </reviewItem>
    <reviewItem>
      <errorID>e56fdcc9-b2fb-4756-9b16-cbb68ec6fa44</errorID>
      <errorWord>个以上</errorWord>
      <group>L1_Grammar</group>
      <groupName>语法问题</groupName>
      <ability>L2_Grammar</ability>
      <abilityName>语法错误</abilityName>
      <candidateList>
        <item>个</item>
      </candidateList>
      <explain/>
      <paraID>708294D1</paraID>
      <start>235</start>
      <end>238</end>
      <status>ignored</status>
      <modifiedWord/>
      <trackRevisions>false</trackRevisions>
    </reviewItem>
    <reviewItem>
      <errorID>973a3e07-2457-48fe-b3c0-73eb57901ea5</errorID>
      <errorWord>龙头</errorWord>
      <group>L1_Grammar</group>
      <groupName>语法问题</groupName>
      <ability>L2_Grammar</ability>
      <abilityName>语法错误</abilityName>
      <candidateList>
        <item>龙头企业</item>
      </candidateList>
      <explain/>
      <paraID> A766535</paraID>
      <start>122</start>
      <end>126</end>
      <status>modified</status>
      <modifiedWord>龙头企业</modifiedWord>
      <trackRevisions>false</trackRevisions>
    </reviewItem>
    <reviewItem>
      <errorID>3f6752d3-98e7-4e3f-8fbe-ff451c2abe97</errorID>
      <errorWord>乡村振兴</errorWord>
      <group>L1_Political</group>
      <groupName>政治性问题</groupName>
      <ability>L2_Keyword</ability>
      <abilityName>固定表述</abilityName>
      <candidateList>
        <item>的乡村振兴</item>
      </candidateList>
      <explain>此处内容疑似含有固定表述相关错误，建议核查。</explain>
      <paraID> FE91C85</paraID>
      <start>29</start>
      <end>34</end>
      <status>modified</status>
      <modifiedWord>的乡村振兴</modifiedWord>
      <trackRevisions>false</trackRevisions>
    </reviewItem>
    <reviewItem>
      <errorID>43ee1430-6352-4f06-9339-78b514db253f</errorID>
      <errorWord>超过10亩的集体经济金桔园10个以上</errorWord>
      <group>L1_Grammar</group>
      <groupName>语法问题</groupName>
      <ability>L2_Grammar</ability>
      <abilityName>语法错误</abilityName>
      <candidateList>
        <item>超过10亩的集体经济金桔园10个</item>
      </candidateList>
      <explain/>
      <paraID>612C9ACE</paraID>
      <start>150</start>
      <end>168</end>
      <status>ignored</status>
      <modifiedWord/>
      <trackRevisions>false</trackRevisions>
    </reviewItem>
    <reviewItem>
      <errorID>8e2765fd-c7da-40d7-95fb-af2943969495</errorID>
      <errorWord>无</errorWord>
      <group>L1_Word</group>
      <groupName>字词问题</groupName>
      <ability>L2_Typo</ability>
      <abilityName>字词错误</abilityName>
      <candidateList>
        <item>在无</item>
      </candidateList>
      <explain/>
      <paraID>4E4BB8AD</paraID>
      <start>10</start>
      <end>11</end>
      <status>ignored</status>
      <modifiedWord/>
      <trackRevisions>false</trackRevisions>
    </reviewItem>
    <reviewItem>
      <errorID>9b0e2710-6123-4e50-9815-1e8fee8b97d4</errorID>
      <errorWord>水肥一体化设施100亩</errorWord>
      <group>L1_Political</group>
      <groupName>政治性问题</groupName>
      <ability>L2_Keyword</ability>
      <abilityName>固定表述</abilityName>
      <candidateList>
        <item>100亩水肥一体化设施</item>
      </candidateList>
      <explain>此处内容疑似含有固定表述相关错误，建议核查。</explain>
      <paraID>5C3430E9</paraID>
      <start>44</start>
      <end>55</end>
      <status>ignored</status>
      <modifiedWord/>
      <trackRevisions>false</trackRevisions>
    </reviewItem>
    <reviewItem>
      <errorID>f7f33d28-46f0-4c8d-adc5-cbe59bf2d927</errorID>
      <errorWord>差别研究</errorWord>
      <group>L1_Word</group>
      <groupName>字词问题</groupName>
      <ability>L2_Typo</ability>
      <abilityName>字词错误</abilityName>
      <candidateList>
        <item>的差别</item>
      </candidateList>
      <explain/>
      <paraID>1BE0E804</paraID>
      <start>266</start>
      <end>270</end>
      <status>ignored</status>
      <modifiedWord/>
      <trackRevisions>false</trackRevisions>
    </reviewItem>
    <reviewItem>
      <errorID>6d518e16-a523-473b-8048-28c0ed24b302</errorID>
      <errorWord>及</errorWord>
      <group>L1_Grammar</group>
      <groupName>语法问题</groupName>
      <ability>L2_Grammar</ability>
      <abilityName>语法错误</abilityName>
      <candidateList>
        <item>，以及</item>
      </candidateList>
      <explain/>
      <paraID>1BE0E804</paraID>
      <start>350</start>
      <end>351</end>
      <status>ignored</status>
      <modifiedWord/>
      <trackRevisions>false</trackRevisions>
    </reviewItem>
    <reviewItem>
      <errorID>78624cd0-e938-49ba-9850-c3a399174334</errorID>
      <errorWord>差别研究</errorWord>
      <group>L1_Word</group>
      <groupName>字词问题</groupName>
      <ability>L2_Typo</ability>
      <abilityName>字词错误</abilityName>
      <candidateList>
        <item>的差别</item>
      </candidateList>
      <explain/>
      <paraID>2B798150</paraID>
      <start>273</start>
      <end>277</end>
      <status>ignored</status>
      <modifiedWord/>
      <trackRevisions>false</trackRevisions>
    </reviewItem>
    <reviewItem>
      <errorID>ed305620-a366-42a1-a0ac-d50d101dc1b0</errorID>
      <errorWord>及</errorWord>
      <group>L1_Grammar</group>
      <groupName>语法问题</groupName>
      <ability>L2_Grammar</ability>
      <abilityName>语法错误</abilityName>
      <candidateList>
        <item>，以及</item>
      </candidateList>
      <explain/>
      <paraID>2B798150</paraID>
      <start>357</start>
      <end>358</end>
      <status>ignored</status>
      <modifiedWord/>
      <trackRevisions>false</trackRevisions>
    </reviewItem>
    <reviewItem>
      <errorID>6bc058db-f749-4fda-93bf-45ebc67f8441</errorID>
      <errorWord>企业提升</errorWord>
      <group>L1_Grammar</group>
      <groupName>语法问题</groupName>
      <ability>L2_Grammar</ability>
      <abilityName>语法错误</abilityName>
      <candidateList>
        <item>企业</item>
      </candidateList>
      <explain/>
      <paraID>4067EA6C</paraID>
      <start>47</start>
      <end>51</end>
      <status>ignored</status>
      <modifiedWord/>
      <trackRevisions>false</trackRevisions>
    </reviewItem>
    <reviewItem>
      <errorID>ff8ec781-4710-47fe-ad73-401a0f84815d</errorID>
      <errorWord>速</errorWord>
      <group>L1_Word</group>
      <groupName>字词问题</groupName>
      <ability>L2_Typo</ability>
      <abilityName>字词错误</abilityName>
      <candidateList>
        <item>速公</item>
      </candidateList>
      <explain/>
      <paraID>73F12084</paraID>
      <start>79</start>
      <end>80</end>
      <status>ignored</status>
      <modifiedWord/>
      <trackRevisions>false</trackRevisions>
    </reviewItem>
    <reviewItem>
      <errorID>3b13160a-e860-4df3-9fac-13f940874579</errorID>
      <errorWord>突显</errorWord>
      <group>L1_Word</group>
      <groupName>字词问题</groupName>
      <ability>L2_Typo</ability>
      <abilityName>字词错误</abilityName>
      <candidateList>
        <item>凸显</item>
      </candidateList>
      <explain>存在发音相同字词的误用。</explain>
      <paraID>73F12084</paraID>
      <start>259</start>
      <end>261</end>
      <status>ignored</status>
      <modifiedWord/>
      <trackRevisions>false</trackRevisions>
    </reviewItem>
    <reviewItem>
      <errorID>242f587f-4817-432a-8d1d-9360d00de765</errorID>
      <errorWord>突显</errorWord>
      <group>L1_Word</group>
      <groupName>字词问题</groupName>
      <ability>L2_Typo</ability>
      <abilityName>字词错误</abilityName>
      <candidateList>
        <item>凸显</item>
      </candidateList>
      <explain>存在发音相同字词的误用。</explain>
      <paraID>3E67C6CA</paraID>
      <start>158</start>
      <end>160</end>
      <status>ignored</status>
      <modifiedWord/>
      <trackRevisions>false</trackRevisions>
    </reviewItem>
    <reviewItem>
      <errorID>5625ff4d-1e73-4c57-a595-c51fc2fd4f93</errorID>
      <errorWord>;</errorWord>
      <group>L1_Format</group>
      <groupName>格式问题</groupName>
      <ability>L2_HalfPunc_CN</ability>
      <abilityName/>
      <candidateList>
        <item>；</item>
      </candidateList>
      <explain>文本全半角错误。</explain>
      <paraID>1EAA65A1</paraID>
      <start>149</start>
      <end>150</end>
      <status>ignored</status>
      <modifiedWord/>
      <trackRevisions>false</trackRevisions>
    </reviewItem>
    <reviewItem>
      <errorID>8d85744b-3147-43aa-8d3d-86f039983bf7</errorID>
      <errorWord>速</errorWord>
      <group>L1_Word</group>
      <groupName>字词问题</groupName>
      <ability>L2_Typo</ability>
      <abilityName>字词错误</abilityName>
      <candidateList>
        <item>速公</item>
      </candidateList>
      <explain/>
      <paraID>30D12BE2</paraID>
      <start>74</start>
      <end>75</end>
      <status>ignored</status>
      <modifiedWord/>
      <trackRevisions>false</trackRevisions>
    </reviewItem>
    <reviewItem>
      <errorID>3b648c4e-9465-46e0-8561-4cad69278981</errorID>
      <errorWord>突显</errorWord>
      <group>L1_Word</group>
      <groupName>字词问题</groupName>
      <ability>L2_Typo</ability>
      <abilityName>字词错误</abilityName>
      <candidateList>
        <item>凸显</item>
      </candidateList>
      <explain>存在发音相同字词的误用。</explain>
      <paraID>30D12BE2</paraID>
      <start>332</start>
      <end>334</end>
      <status>ignored</status>
      <modifiedWord/>
      <trackRevisions>false</trackRevisions>
    </reviewItem>
    <reviewItem>
      <errorID>82ee95d3-2542-47fb-8d78-8d317ac2c103</errorID>
      <errorWord>突显</errorWord>
      <group>L1_Word</group>
      <groupName>字词问题</groupName>
      <ability>L2_Typo</ability>
      <abilityName>字词错误</abilityName>
      <candidateList>
        <item>凸显</item>
      </candidateList>
      <explain>存在发音相同字词的误用。</explain>
      <paraID>45E79B43</paraID>
      <start>146</start>
      <end>148</end>
      <status>ignored</status>
      <modifiedWord/>
      <trackRevisions>false</trackRevisions>
    </reviewItem>
    <reviewItem>
      <errorID>60008872-be80-4505-ba61-29e986ecb58e</errorID>
      <errorWord>突显</errorWord>
      <group>L1_Word</group>
      <groupName>字词问题</groupName>
      <ability>L2_Typo</ability>
      <abilityName>字词错误</abilityName>
      <candidateList>
        <item>凸显</item>
      </candidateList>
      <explain>存在发音相同字词的误用。</explain>
      <paraID>45ED6E21</paraID>
      <start>67</start>
      <end>69</end>
      <status>ignored</status>
      <modifiedWord/>
      <trackRevisions>false</trackRevisions>
    </reviewItem>
    <reviewItem>
      <errorID>dc46d01b-6c44-4dd9-9e1c-3a1e4fe35959</errorID>
      <errorWord>农业农村经济发展</errorWord>
      <group>L1_Political</group>
      <groupName>政治性问题</groupName>
      <ability>L2_Keyword</ability>
      <abilityName>固定表述</abilityName>
      <candidateList>
        <item>农业农村优先发展</item>
      </candidateList>
      <explain>词汇“农业农村优先发展”在特定场景下为固定表述形式，请确认此处的“农业农村经济发展”是否存在不当。</explain>
      <paraID>6AAD8382</paraID>
      <start>101</start>
      <end>109</end>
      <status>ignored</status>
      <modifiedWord/>
      <trackRevisions>false</trackRevisions>
    </reviewItem>
    <reviewItem>
      <errorID>6fda5026-a5f8-44cd-90e2-e75cfaa4881c</errorID>
      <errorWord>防灾减损能力</errorWord>
      <group>L1_Political</group>
      <groupName>政治性问题</groupName>
      <ability>L2_Keyword</ability>
      <abilityName>固定表述</abilityName>
      <candidateList>
        <item>防灾减灾能力</item>
      </candidateList>
      <explain>词汇“防灾减灾能力”在特定场景下为固定表述形式，请确认此处的“防灾减损能力”是否存在不当。</explain>
      <paraID>59567887</paraID>
      <start>202</start>
      <end>208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9c5403-e717-4571-acee-1dac2ca0530d}">
  <ds:schemaRefs/>
</ds:datastoreItem>
</file>

<file path=docProps/app.xml><?xml version="1.0" encoding="utf-8"?>
<Properties xmlns="http://schemas.openxmlformats.org/officeDocument/2006/extended-properties" xmlns:vt="http://schemas.openxmlformats.org/officeDocument/2006/docPropsVTypes">
  <Template>Normal.dotm</Template>
  <Company>广西农业科学院</Company>
  <Pages>149</Pages>
  <Words>18887</Words>
  <Characters>19944</Characters>
  <Lines>466</Lines>
  <Paragraphs>131</Paragraphs>
  <TotalTime>1</TotalTime>
  <ScaleCrop>false</ScaleCrop>
  <LinksUpToDate>false</LinksUpToDate>
  <CharactersWithSpaces>20031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2022-03-24T14:05:00Z</dcterms:created>
  <dc:creator>谢意</dc:creator>
  <cp:lastModifiedBy>合慧成</cp:lastModifiedBy>
  <cp:lastPrinted>2026-07-06T03:43:00Z</cp:lastPrinted>
  <dcterms:modified xsi:type="dcterms:W3CDTF">2026-07-06T11:51:32Z</dcterms:modified>
  <dc:title>广西壮族自治区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44F4B68C48D14CA69DDDBB012511BCFD_13</vt:lpwstr>
  </property>
  <property fmtid="{D5CDD505-2E9C-101B-9397-08002B2CF9AE}" pid="4" name="KSOTemplateDocerSaveRecord">
    <vt:lpwstr>eyJoZGlkIjoiZjU5NmJkMGFlYTc0NmQyZGRiZjVhOTYwMWExMjFkMzYiLCJ1c2VySWQiOiI0MzU0NjI4OTkifQ==</vt:lpwstr>
  </property>
</Properties>
</file>